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0AE9" w:rsidRPr="00760F4D" w:rsidRDefault="00F60AE9" w:rsidP="00F60AE9">
      <w:pPr>
        <w:spacing w:line="480" w:lineRule="exact"/>
        <w:jc w:val="center"/>
        <w:rPr>
          <w:rFonts w:ascii="宋体" w:hAnsi="宋体" w:cs="Lucida Sans Unicode"/>
          <w:color w:val="000000" w:themeColor="text1"/>
          <w:sz w:val="32"/>
          <w:szCs w:val="32"/>
        </w:rPr>
      </w:pPr>
    </w:p>
    <w:p w:rsidR="00F60AE9" w:rsidRPr="00760F4D" w:rsidRDefault="00F60AE9" w:rsidP="00F60AE9">
      <w:pPr>
        <w:spacing w:line="480" w:lineRule="exact"/>
        <w:jc w:val="center"/>
        <w:rPr>
          <w:rFonts w:ascii="宋体" w:hAnsi="宋体" w:cs="Lucida Sans Unicode"/>
          <w:color w:val="000000" w:themeColor="text1"/>
          <w:sz w:val="32"/>
          <w:szCs w:val="32"/>
        </w:rPr>
      </w:pPr>
    </w:p>
    <w:p w:rsidR="00F60AE9" w:rsidRPr="00760F4D" w:rsidRDefault="00F60AE9" w:rsidP="00F60AE9">
      <w:pPr>
        <w:spacing w:line="480" w:lineRule="exact"/>
        <w:jc w:val="center"/>
        <w:rPr>
          <w:rFonts w:ascii="宋体" w:hAnsi="宋体" w:cs="Lucida Sans Unicode"/>
          <w:color w:val="000000" w:themeColor="text1"/>
          <w:sz w:val="32"/>
          <w:szCs w:val="32"/>
        </w:rPr>
      </w:pPr>
    </w:p>
    <w:p w:rsidR="00F60AE9" w:rsidRPr="00760F4D" w:rsidRDefault="00F60AE9" w:rsidP="00F60AE9">
      <w:pPr>
        <w:spacing w:line="480" w:lineRule="exact"/>
        <w:jc w:val="center"/>
        <w:rPr>
          <w:rFonts w:ascii="宋体" w:hAnsi="宋体" w:cs="Lucida Sans Unicode"/>
          <w:color w:val="000000" w:themeColor="text1"/>
          <w:sz w:val="32"/>
          <w:szCs w:val="32"/>
        </w:rPr>
      </w:pPr>
    </w:p>
    <w:p w:rsidR="00F60AE9" w:rsidRPr="00760F4D" w:rsidRDefault="00F60AE9" w:rsidP="00F60AE9">
      <w:pPr>
        <w:spacing w:line="480" w:lineRule="exact"/>
        <w:jc w:val="center"/>
        <w:rPr>
          <w:rFonts w:ascii="宋体" w:hAnsi="宋体" w:cs="Lucida Sans Unicode"/>
          <w:color w:val="000000" w:themeColor="text1"/>
          <w:sz w:val="32"/>
          <w:szCs w:val="32"/>
        </w:rPr>
      </w:pPr>
    </w:p>
    <w:p w:rsidR="00F60AE9" w:rsidRPr="00760F4D" w:rsidRDefault="00F60AE9" w:rsidP="00F60AE9">
      <w:pPr>
        <w:spacing w:line="480" w:lineRule="exact"/>
        <w:jc w:val="center"/>
        <w:rPr>
          <w:rFonts w:ascii="宋体" w:hAnsi="宋体" w:cs="Lucida Sans Unicode"/>
          <w:color w:val="000000" w:themeColor="text1"/>
          <w:sz w:val="32"/>
          <w:szCs w:val="32"/>
        </w:rPr>
      </w:pPr>
    </w:p>
    <w:p w:rsidR="007A342E" w:rsidRPr="00760F4D" w:rsidRDefault="007A342E" w:rsidP="007A342E">
      <w:pPr>
        <w:ind w:firstLineChars="50" w:firstLine="261"/>
        <w:jc w:val="center"/>
        <w:rPr>
          <w:rFonts w:ascii="仿宋_GB2312" w:eastAsia="仿宋_GB2312" w:hAnsi="仿宋_GB2312" w:cs="仿宋_GB2312"/>
          <w:b/>
          <w:color w:val="000000" w:themeColor="text1"/>
          <w:sz w:val="52"/>
          <w:szCs w:val="52"/>
        </w:rPr>
      </w:pPr>
      <w:r w:rsidRPr="00760F4D">
        <w:rPr>
          <w:rFonts w:ascii="仿宋_GB2312" w:eastAsia="仿宋_GB2312" w:hAnsi="仿宋_GB2312" w:cs="仿宋_GB2312" w:hint="eastAsia"/>
          <w:b/>
          <w:color w:val="000000" w:themeColor="text1"/>
          <w:sz w:val="52"/>
          <w:szCs w:val="52"/>
        </w:rPr>
        <w:t>辽宁省政府采购项目</w:t>
      </w:r>
    </w:p>
    <w:p w:rsidR="007A342E" w:rsidRPr="00760F4D" w:rsidRDefault="007A342E" w:rsidP="007A342E">
      <w:pPr>
        <w:ind w:firstLineChars="50" w:firstLine="120"/>
        <w:jc w:val="center"/>
        <w:rPr>
          <w:rFonts w:ascii="仿宋_GB2312" w:eastAsia="仿宋_GB2312" w:hAnsi="仿宋_GB2312" w:cs="仿宋_GB2312"/>
          <w:b/>
          <w:color w:val="000000" w:themeColor="text1"/>
        </w:rPr>
      </w:pPr>
    </w:p>
    <w:p w:rsidR="007A342E" w:rsidRPr="00760F4D" w:rsidRDefault="007A342E" w:rsidP="007A342E">
      <w:pPr>
        <w:ind w:firstLineChars="50" w:firstLine="241"/>
        <w:jc w:val="center"/>
        <w:rPr>
          <w:rFonts w:ascii="仿宋_GB2312" w:eastAsia="仿宋_GB2312" w:hAnsi="仿宋_GB2312" w:cs="仿宋_GB2312"/>
          <w:b/>
          <w:color w:val="000000" w:themeColor="text1"/>
          <w:sz w:val="48"/>
          <w:szCs w:val="48"/>
        </w:rPr>
      </w:pPr>
      <w:r w:rsidRPr="00760F4D">
        <w:rPr>
          <w:rFonts w:ascii="仿宋_GB2312" w:eastAsia="仿宋_GB2312" w:hAnsi="仿宋_GB2312" w:cs="仿宋_GB2312" w:hint="eastAsia"/>
          <w:b/>
          <w:color w:val="000000" w:themeColor="text1"/>
          <w:sz w:val="48"/>
          <w:szCs w:val="48"/>
        </w:rPr>
        <w:t>服务类公开招标</w:t>
      </w:r>
    </w:p>
    <w:p w:rsidR="007A342E" w:rsidRPr="00760F4D" w:rsidRDefault="007A342E" w:rsidP="007A342E">
      <w:pPr>
        <w:ind w:firstLineChars="50" w:firstLine="120"/>
        <w:jc w:val="center"/>
        <w:rPr>
          <w:rFonts w:ascii="仿宋_GB2312" w:eastAsia="仿宋_GB2312" w:hAnsi="仿宋_GB2312" w:cs="仿宋_GB2312"/>
          <w:b/>
          <w:color w:val="000000" w:themeColor="text1"/>
        </w:rPr>
      </w:pPr>
    </w:p>
    <w:p w:rsidR="007A342E" w:rsidRPr="00760F4D" w:rsidRDefault="007A342E" w:rsidP="007A342E">
      <w:pPr>
        <w:ind w:firstLineChars="50" w:firstLine="241"/>
        <w:jc w:val="center"/>
        <w:rPr>
          <w:rFonts w:ascii="仿宋_GB2312" w:eastAsia="仿宋_GB2312" w:hAnsi="仿宋_GB2312" w:cs="仿宋_GB2312"/>
          <w:b/>
          <w:color w:val="000000" w:themeColor="text1"/>
          <w:sz w:val="48"/>
          <w:szCs w:val="48"/>
        </w:rPr>
      </w:pPr>
      <w:r w:rsidRPr="00760F4D">
        <w:rPr>
          <w:rFonts w:ascii="仿宋_GB2312" w:eastAsia="仿宋_GB2312" w:hAnsi="仿宋_GB2312" w:cs="仿宋_GB2312" w:hint="eastAsia"/>
          <w:b/>
          <w:color w:val="000000" w:themeColor="text1"/>
          <w:sz w:val="48"/>
          <w:szCs w:val="48"/>
        </w:rPr>
        <w:t>招标文件</w:t>
      </w:r>
    </w:p>
    <w:p w:rsidR="00F60AE9" w:rsidRPr="00760F4D" w:rsidRDefault="00F60AE9" w:rsidP="00F60AE9">
      <w:pPr>
        <w:spacing w:line="480" w:lineRule="exact"/>
        <w:jc w:val="center"/>
        <w:rPr>
          <w:rFonts w:ascii="宋体" w:hAnsi="宋体"/>
          <w:color w:val="000000" w:themeColor="text1"/>
        </w:rPr>
      </w:pPr>
    </w:p>
    <w:p w:rsidR="00F60AE9" w:rsidRPr="00760F4D" w:rsidRDefault="00F60AE9" w:rsidP="00F60AE9">
      <w:pPr>
        <w:spacing w:line="480" w:lineRule="exact"/>
        <w:jc w:val="center"/>
        <w:rPr>
          <w:rFonts w:ascii="宋体" w:hAnsi="宋体"/>
          <w:color w:val="000000" w:themeColor="text1"/>
        </w:rPr>
      </w:pPr>
    </w:p>
    <w:p w:rsidR="00F60AE9" w:rsidRPr="00760F4D" w:rsidRDefault="00F60AE9" w:rsidP="00F60AE9">
      <w:pPr>
        <w:spacing w:line="480" w:lineRule="exact"/>
        <w:jc w:val="center"/>
        <w:rPr>
          <w:rFonts w:ascii="宋体" w:hAnsi="宋体"/>
          <w:color w:val="000000" w:themeColor="text1"/>
        </w:rPr>
      </w:pPr>
    </w:p>
    <w:p w:rsidR="00F60AE9" w:rsidRPr="00760F4D" w:rsidRDefault="00F60AE9" w:rsidP="00F60AE9">
      <w:pPr>
        <w:spacing w:line="480" w:lineRule="exact"/>
        <w:jc w:val="center"/>
        <w:rPr>
          <w:rFonts w:ascii="宋体" w:hAnsi="宋体"/>
          <w:color w:val="000000" w:themeColor="text1"/>
        </w:rPr>
      </w:pPr>
    </w:p>
    <w:p w:rsidR="00F60AE9" w:rsidRPr="00760F4D" w:rsidRDefault="00F60AE9" w:rsidP="00F60AE9">
      <w:pPr>
        <w:spacing w:line="480" w:lineRule="exact"/>
        <w:jc w:val="center"/>
        <w:rPr>
          <w:rFonts w:ascii="宋体" w:hAnsi="宋体"/>
          <w:color w:val="000000" w:themeColor="text1"/>
        </w:rPr>
      </w:pPr>
    </w:p>
    <w:p w:rsidR="00F60AE9" w:rsidRPr="00760F4D" w:rsidRDefault="00F60AE9" w:rsidP="00F60AE9">
      <w:pPr>
        <w:spacing w:line="480" w:lineRule="exact"/>
        <w:jc w:val="center"/>
        <w:rPr>
          <w:rFonts w:ascii="宋体" w:hAnsi="宋体"/>
          <w:color w:val="000000" w:themeColor="text1"/>
        </w:rPr>
      </w:pPr>
    </w:p>
    <w:p w:rsidR="00F60AE9" w:rsidRPr="00760F4D" w:rsidRDefault="00F60AE9" w:rsidP="00F60AE9">
      <w:pPr>
        <w:spacing w:line="480" w:lineRule="exact"/>
        <w:jc w:val="center"/>
        <w:rPr>
          <w:rFonts w:ascii="宋体" w:hAnsi="宋体"/>
          <w:color w:val="000000" w:themeColor="text1"/>
        </w:rPr>
      </w:pPr>
    </w:p>
    <w:p w:rsidR="00F60AE9" w:rsidRPr="00760F4D" w:rsidRDefault="00F60AE9" w:rsidP="00F60AE9">
      <w:pPr>
        <w:spacing w:line="640" w:lineRule="exact"/>
        <w:ind w:firstLineChars="295" w:firstLine="1066"/>
        <w:rPr>
          <w:rFonts w:ascii="宋体" w:hAnsi="宋体"/>
          <w:b/>
          <w:color w:val="000000" w:themeColor="text1"/>
          <w:sz w:val="36"/>
          <w:szCs w:val="36"/>
        </w:rPr>
      </w:pPr>
      <w:r w:rsidRPr="00760F4D">
        <w:rPr>
          <w:rFonts w:ascii="宋体" w:hAnsi="宋体" w:hint="eastAsia"/>
          <w:b/>
          <w:color w:val="000000" w:themeColor="text1"/>
          <w:sz w:val="36"/>
          <w:szCs w:val="36"/>
        </w:rPr>
        <w:t>项目名称：</w:t>
      </w:r>
      <w:sdt>
        <w:sdtPr>
          <w:rPr>
            <w:rFonts w:ascii="宋体" w:hAnsi="宋体" w:hint="eastAsia"/>
            <w:b/>
            <w:color w:val="000000" w:themeColor="text1"/>
            <w:sz w:val="36"/>
            <w:szCs w:val="36"/>
          </w:rPr>
          <w:alias w:val="项目名称"/>
          <w:tag w:val="项目名称"/>
          <w:id w:val="-809018137"/>
          <w:lock w:val="sdtLocked"/>
          <w:placeholder>
            <w:docPart w:val="9F17CB2820B841909D3AE7371B290B16"/>
          </w:placeholder>
        </w:sdtPr>
        <w:sdtEndPr/>
        <w:sdtContent>
          <w:r w:rsidRPr="00760F4D">
            <w:rPr>
              <w:rFonts w:ascii="宋体" w:hAnsi="宋体" w:hint="eastAsia"/>
              <w:b/>
              <w:color w:val="000000" w:themeColor="text1"/>
              <w:sz w:val="36"/>
              <w:szCs w:val="36"/>
            </w:rPr>
            <w:t>营口市智能交通监控数据采集技术</w:t>
          </w:r>
          <w:r w:rsidR="00760F4D" w:rsidRPr="00760F4D">
            <w:rPr>
              <w:rFonts w:ascii="宋体" w:hAnsi="宋体" w:hint="eastAsia"/>
              <w:b/>
              <w:color w:val="000000" w:themeColor="text1"/>
              <w:sz w:val="36"/>
              <w:szCs w:val="36"/>
            </w:rPr>
            <w:t>服务</w:t>
          </w:r>
          <w:r w:rsidRPr="00760F4D">
            <w:rPr>
              <w:rFonts w:ascii="宋体" w:hAnsi="宋体" w:hint="eastAsia"/>
              <w:b/>
              <w:color w:val="000000" w:themeColor="text1"/>
              <w:sz w:val="36"/>
              <w:szCs w:val="36"/>
            </w:rPr>
            <w:t>采购</w:t>
          </w:r>
          <w:r w:rsidRPr="00760F4D">
            <w:rPr>
              <w:rFonts w:ascii="宋体" w:hAnsi="宋体" w:hint="eastAsia"/>
              <w:b/>
              <w:color w:val="000000" w:themeColor="text1"/>
              <w:sz w:val="36"/>
              <w:szCs w:val="36"/>
            </w:rPr>
            <w:t xml:space="preserve"> </w:t>
          </w:r>
        </w:sdtContent>
      </w:sdt>
    </w:p>
    <w:p w:rsidR="00F60AE9" w:rsidRPr="00760F4D" w:rsidRDefault="00F60AE9" w:rsidP="00F60AE9">
      <w:pPr>
        <w:spacing w:line="640" w:lineRule="exact"/>
        <w:ind w:firstLineChars="295" w:firstLine="1066"/>
        <w:rPr>
          <w:rFonts w:ascii="宋体" w:hAnsi="宋体"/>
          <w:b/>
          <w:color w:val="000000" w:themeColor="text1"/>
          <w:sz w:val="36"/>
          <w:szCs w:val="36"/>
        </w:rPr>
      </w:pPr>
      <w:r w:rsidRPr="00760F4D">
        <w:rPr>
          <w:rFonts w:ascii="宋体" w:hAnsi="宋体" w:hint="eastAsia"/>
          <w:b/>
          <w:color w:val="000000" w:themeColor="text1"/>
          <w:sz w:val="36"/>
          <w:szCs w:val="36"/>
        </w:rPr>
        <w:t>项目编号：</w:t>
      </w:r>
      <w:sdt>
        <w:sdtPr>
          <w:rPr>
            <w:rFonts w:ascii="宋体" w:hAnsi="宋体" w:hint="eastAsia"/>
            <w:b/>
            <w:color w:val="000000" w:themeColor="text1"/>
            <w:sz w:val="36"/>
            <w:szCs w:val="36"/>
          </w:rPr>
          <w:alias w:val="项目编号"/>
          <w:tag w:val="项目编号"/>
          <w:id w:val="-1782408436"/>
          <w:lock w:val="sdtLocked"/>
          <w:placeholder>
            <w:docPart w:val="E437274CCAB647738D06B627EFDC9EE3"/>
          </w:placeholder>
        </w:sdtPr>
        <w:sdtEndPr/>
        <w:sdtContent>
          <w:r w:rsidRPr="00760F4D">
            <w:rPr>
              <w:rFonts w:ascii="宋体" w:hAnsi="宋体" w:hint="eastAsia"/>
              <w:b/>
              <w:color w:val="000000" w:themeColor="text1"/>
              <w:sz w:val="36"/>
              <w:szCs w:val="36"/>
            </w:rPr>
            <w:t xml:space="preserve">YKSGZC2020015 </w:t>
          </w:r>
        </w:sdtContent>
      </w:sdt>
    </w:p>
    <w:p w:rsidR="00F60AE9" w:rsidRPr="00760F4D" w:rsidRDefault="00F60AE9" w:rsidP="00F60AE9">
      <w:pPr>
        <w:spacing w:line="640" w:lineRule="exact"/>
        <w:ind w:firstLineChars="295" w:firstLine="1066"/>
        <w:rPr>
          <w:rFonts w:ascii="宋体" w:hAnsi="宋体"/>
          <w:b/>
          <w:color w:val="000000" w:themeColor="text1"/>
          <w:sz w:val="36"/>
          <w:szCs w:val="36"/>
        </w:rPr>
      </w:pPr>
      <w:r w:rsidRPr="00760F4D">
        <w:rPr>
          <w:rFonts w:ascii="宋体" w:hAnsi="宋体" w:hint="eastAsia"/>
          <w:b/>
          <w:color w:val="000000" w:themeColor="text1"/>
          <w:sz w:val="36"/>
          <w:szCs w:val="36"/>
        </w:rPr>
        <w:t>编制单位：</w:t>
      </w:r>
      <w:sdt>
        <w:sdtPr>
          <w:rPr>
            <w:rFonts w:ascii="宋体" w:hAnsi="宋体" w:hint="eastAsia"/>
            <w:b/>
            <w:color w:val="000000" w:themeColor="text1"/>
            <w:sz w:val="36"/>
            <w:szCs w:val="36"/>
          </w:rPr>
          <w:alias w:val="编制单位"/>
          <w:tag w:val="编制单位"/>
          <w:id w:val="1529067325"/>
          <w:lock w:val="sdtLocked"/>
          <w:placeholder>
            <w:docPart w:val="15BE90F6BD7B40ACBC2B87E646EC9043"/>
          </w:placeholder>
        </w:sdtPr>
        <w:sdtEndPr/>
        <w:sdtContent>
          <w:r w:rsidRPr="00760F4D">
            <w:rPr>
              <w:rFonts w:ascii="宋体" w:hAnsi="宋体" w:hint="eastAsia"/>
              <w:b/>
              <w:color w:val="000000" w:themeColor="text1"/>
              <w:sz w:val="36"/>
              <w:szCs w:val="36"/>
            </w:rPr>
            <w:t>营口市审批技术审查与公共资源交易中心</w:t>
          </w:r>
          <w:r w:rsidRPr="00760F4D">
            <w:rPr>
              <w:rFonts w:ascii="宋体" w:hAnsi="宋体" w:hint="eastAsia"/>
              <w:b/>
              <w:color w:val="000000" w:themeColor="text1"/>
              <w:sz w:val="36"/>
              <w:szCs w:val="36"/>
            </w:rPr>
            <w:t xml:space="preserve"> </w:t>
          </w:r>
        </w:sdtContent>
      </w:sdt>
    </w:p>
    <w:p w:rsidR="00760F4D" w:rsidRPr="00760F4D" w:rsidRDefault="00F60AE9" w:rsidP="00760F4D">
      <w:pPr>
        <w:jc w:val="left"/>
        <w:rPr>
          <w:rFonts w:ascii="仿宋_GB2312" w:eastAsia="仿宋_GB2312" w:hAnsi="仿宋_GB2312" w:cs="仿宋_GB2312"/>
          <w:b/>
          <w:color w:val="000000" w:themeColor="text1"/>
          <w:sz w:val="36"/>
          <w:szCs w:val="36"/>
        </w:rPr>
      </w:pPr>
      <w:r w:rsidRPr="00760F4D">
        <w:rPr>
          <w:rFonts w:ascii="仿宋_GB2312" w:eastAsia="仿宋_GB2312" w:hAnsi="仿宋_GB2312" w:cs="仿宋_GB2312"/>
          <w:b/>
          <w:color w:val="000000" w:themeColor="text1"/>
          <w:sz w:val="36"/>
          <w:szCs w:val="36"/>
        </w:rPr>
        <w:br w:type="page"/>
      </w:r>
      <w:r w:rsidR="00760F4D" w:rsidRPr="00760F4D">
        <w:rPr>
          <w:rFonts w:ascii="仿宋" w:hAnsi="仿宋" w:cs="仿宋_GB2312" w:hint="eastAsia"/>
          <w:b/>
          <w:color w:val="000000" w:themeColor="text1"/>
          <w:sz w:val="36"/>
          <w:szCs w:val="36"/>
        </w:rPr>
        <w:lastRenderedPageBreak/>
        <w:t>温馨提示：</w:t>
      </w:r>
      <w:r w:rsidR="007C4DE6">
        <w:rPr>
          <w:rFonts w:ascii="仿宋" w:hAnsi="仿宋" w:hint="eastAsia"/>
          <w:b/>
          <w:color w:val="000000" w:themeColor="text1"/>
          <w:sz w:val="36"/>
          <w:szCs w:val="36"/>
        </w:rPr>
        <w:t>新冠</w:t>
      </w:r>
      <w:bookmarkStart w:id="0" w:name="_GoBack"/>
      <w:bookmarkEnd w:id="0"/>
      <w:r w:rsidR="00760F4D" w:rsidRPr="00760F4D">
        <w:rPr>
          <w:rFonts w:ascii="仿宋" w:hAnsi="仿宋" w:hint="eastAsia"/>
          <w:b/>
          <w:color w:val="000000" w:themeColor="text1"/>
          <w:sz w:val="36"/>
          <w:szCs w:val="36"/>
        </w:rPr>
        <w:t>肺炎疫情防控期间开标注意事项</w:t>
      </w:r>
    </w:p>
    <w:p w:rsidR="00760F4D" w:rsidRPr="00760F4D" w:rsidRDefault="00760F4D" w:rsidP="00760F4D">
      <w:pPr>
        <w:jc w:val="center"/>
        <w:rPr>
          <w:b/>
          <w:color w:val="000000" w:themeColor="text1"/>
          <w:sz w:val="44"/>
          <w:szCs w:val="44"/>
        </w:rPr>
      </w:pPr>
    </w:p>
    <w:p w:rsidR="00760F4D" w:rsidRPr="00760F4D" w:rsidRDefault="00760F4D" w:rsidP="00760F4D">
      <w:pPr>
        <w:pStyle w:val="afe"/>
        <w:ind w:leftChars="135" w:left="324" w:firstLine="600"/>
        <w:rPr>
          <w:rFonts w:ascii="仿宋" w:hAnsi="仿宋"/>
          <w:color w:val="000000" w:themeColor="text1"/>
          <w:sz w:val="30"/>
          <w:szCs w:val="30"/>
        </w:rPr>
      </w:pPr>
      <w:r w:rsidRPr="00760F4D">
        <w:rPr>
          <w:rFonts w:ascii="仿宋" w:hAnsi="仿宋" w:hint="eastAsia"/>
          <w:color w:val="000000" w:themeColor="text1"/>
          <w:sz w:val="30"/>
          <w:szCs w:val="30"/>
        </w:rPr>
        <w:t>1.参加现场开标活动的供应商须做好个人疫情防护措施，佩戴口罩，自觉接受体温检测，并配合中心工作人员的疫情防控工作。每家供应商参加开标活动人数不超过2人。</w:t>
      </w:r>
    </w:p>
    <w:p w:rsidR="00760F4D" w:rsidRPr="00760F4D" w:rsidRDefault="00760F4D" w:rsidP="00760F4D">
      <w:pPr>
        <w:pStyle w:val="afe"/>
        <w:ind w:leftChars="135" w:left="324" w:firstLine="600"/>
        <w:rPr>
          <w:rFonts w:ascii="仿宋" w:hAnsi="仿宋"/>
          <w:color w:val="000000" w:themeColor="text1"/>
          <w:sz w:val="30"/>
          <w:szCs w:val="30"/>
        </w:rPr>
      </w:pPr>
      <w:r w:rsidRPr="00760F4D">
        <w:rPr>
          <w:rFonts w:ascii="仿宋" w:hAnsi="仿宋" w:hint="eastAsia"/>
          <w:color w:val="000000" w:themeColor="text1"/>
          <w:sz w:val="30"/>
          <w:szCs w:val="30"/>
        </w:rPr>
        <w:t>2.省外供应商参加现场开标活动，须提供出发地社区以上政府部门提供的县域风险等级证明（标明高、中、低风险等级），开具户籍地14天居住无新冠肺炎症状健康证明。</w:t>
      </w:r>
    </w:p>
    <w:p w:rsidR="00760F4D" w:rsidRPr="00760F4D" w:rsidRDefault="00760F4D" w:rsidP="00760F4D">
      <w:pPr>
        <w:pStyle w:val="afe"/>
        <w:ind w:leftChars="135" w:left="324" w:firstLine="600"/>
        <w:rPr>
          <w:rFonts w:ascii="仿宋" w:hAnsi="仿宋"/>
          <w:color w:val="000000" w:themeColor="text1"/>
          <w:sz w:val="30"/>
          <w:szCs w:val="30"/>
        </w:rPr>
      </w:pPr>
      <w:r w:rsidRPr="00760F4D">
        <w:rPr>
          <w:rFonts w:ascii="仿宋" w:hAnsi="仿宋" w:hint="eastAsia"/>
          <w:color w:val="000000" w:themeColor="text1"/>
          <w:sz w:val="30"/>
          <w:szCs w:val="30"/>
        </w:rPr>
        <w:t>3.国内中、低风险地区供应商参加现场开标活动，身体状况无异常，需通过手机微信等网络平台主动申请“营口健康码”（微信搜索“营口健康码”），生成本人的健康通行验证码后，方可参加开标活动。</w:t>
      </w:r>
    </w:p>
    <w:p w:rsidR="00760F4D" w:rsidRPr="00760F4D" w:rsidRDefault="00760F4D" w:rsidP="00760F4D">
      <w:pPr>
        <w:pStyle w:val="afe"/>
        <w:ind w:leftChars="135" w:left="324" w:firstLine="600"/>
        <w:rPr>
          <w:rFonts w:ascii="仿宋" w:hAnsi="仿宋"/>
          <w:color w:val="000000" w:themeColor="text1"/>
          <w:sz w:val="30"/>
          <w:szCs w:val="30"/>
        </w:rPr>
      </w:pPr>
      <w:r w:rsidRPr="00760F4D">
        <w:rPr>
          <w:rFonts w:ascii="仿宋" w:hAnsi="仿宋" w:hint="eastAsia"/>
          <w:color w:val="000000" w:themeColor="text1"/>
          <w:sz w:val="30"/>
          <w:szCs w:val="30"/>
        </w:rPr>
        <w:t>4.高风险疫区供应商禁止参加现场开标活动，投标（响应）文件及一切相关材料须通过邮寄方式送达。</w:t>
      </w:r>
    </w:p>
    <w:p w:rsidR="00760F4D" w:rsidRPr="00760F4D" w:rsidRDefault="00760F4D" w:rsidP="00760F4D">
      <w:pPr>
        <w:ind w:leftChars="135" w:left="324" w:firstLineChars="210" w:firstLine="630"/>
        <w:rPr>
          <w:rFonts w:ascii="仿宋" w:hAnsi="仿宋"/>
          <w:color w:val="000000" w:themeColor="text1"/>
          <w:sz w:val="30"/>
          <w:szCs w:val="30"/>
        </w:rPr>
      </w:pPr>
      <w:r w:rsidRPr="00760F4D">
        <w:rPr>
          <w:rFonts w:ascii="仿宋" w:hAnsi="仿宋" w:hint="eastAsia"/>
          <w:color w:val="000000" w:themeColor="text1"/>
          <w:sz w:val="30"/>
          <w:szCs w:val="30"/>
        </w:rPr>
        <w:t>5.采用邮寄方式送达的投标（响应）文件及一切相关材料须在接收投标（响应）文件截止时间前送达中心开标现场，供应商须提前告知中心工作人员文件邮寄相关事项，并保持通讯方式畅通，中心接收邮寄送达投标（响应）文件将由公证人员现场公证。信息不完整、不符合采购文件规定密封要求的投标（响应）文件将被拒收，超过投标（响应）文件接收截止时间或其它原因未及时送达，责任由供应商自行承担。</w:t>
      </w:r>
    </w:p>
    <w:p w:rsidR="00760F4D" w:rsidRPr="00760F4D" w:rsidRDefault="00760F4D" w:rsidP="00760F4D">
      <w:pPr>
        <w:rPr>
          <w:rFonts w:ascii="仿宋" w:hAnsi="仿宋"/>
          <w:color w:val="000000" w:themeColor="text1"/>
          <w:sz w:val="30"/>
          <w:szCs w:val="30"/>
        </w:rPr>
      </w:pPr>
    </w:p>
    <w:p w:rsidR="00760F4D" w:rsidRPr="00760F4D" w:rsidRDefault="00760F4D" w:rsidP="00760F4D">
      <w:pPr>
        <w:ind w:leftChars="135" w:left="324"/>
        <w:rPr>
          <w:rFonts w:ascii="仿宋" w:hAnsi="仿宋"/>
          <w:color w:val="000000" w:themeColor="text1"/>
          <w:sz w:val="30"/>
          <w:szCs w:val="30"/>
        </w:rPr>
      </w:pPr>
      <w:r w:rsidRPr="00760F4D">
        <w:rPr>
          <w:rFonts w:ascii="仿宋" w:hAnsi="仿宋" w:hint="eastAsia"/>
          <w:color w:val="000000" w:themeColor="text1"/>
          <w:sz w:val="30"/>
          <w:szCs w:val="30"/>
        </w:rPr>
        <w:lastRenderedPageBreak/>
        <w:t>邮寄地址：辽宁省营口市西市区民生路28号</w:t>
      </w:r>
    </w:p>
    <w:p w:rsidR="00760F4D" w:rsidRPr="00760F4D" w:rsidRDefault="00760F4D" w:rsidP="00760F4D">
      <w:pPr>
        <w:ind w:leftChars="135" w:left="324"/>
        <w:rPr>
          <w:rFonts w:ascii="仿宋" w:hAnsi="仿宋"/>
          <w:color w:val="000000" w:themeColor="text1"/>
          <w:sz w:val="30"/>
          <w:szCs w:val="30"/>
        </w:rPr>
      </w:pPr>
      <w:r w:rsidRPr="00760F4D">
        <w:rPr>
          <w:rFonts w:ascii="仿宋" w:hAnsi="仿宋" w:hint="eastAsia"/>
          <w:color w:val="000000" w:themeColor="text1"/>
          <w:sz w:val="30"/>
          <w:szCs w:val="30"/>
        </w:rPr>
        <w:t>（营口市审批技术审查与公共资源交易中心 政府采购科）</w:t>
      </w:r>
    </w:p>
    <w:p w:rsidR="00760F4D" w:rsidRPr="00760F4D" w:rsidRDefault="00760F4D" w:rsidP="00760F4D">
      <w:pPr>
        <w:ind w:firstLineChars="100" w:firstLine="300"/>
        <w:rPr>
          <w:rFonts w:ascii="仿宋" w:hAnsi="仿宋"/>
          <w:color w:val="000000" w:themeColor="text1"/>
          <w:sz w:val="30"/>
          <w:szCs w:val="30"/>
        </w:rPr>
      </w:pPr>
      <w:r w:rsidRPr="00760F4D">
        <w:rPr>
          <w:rFonts w:ascii="仿宋" w:hAnsi="仿宋" w:hint="eastAsia"/>
          <w:color w:val="000000" w:themeColor="text1"/>
          <w:sz w:val="30"/>
          <w:szCs w:val="30"/>
        </w:rPr>
        <w:t>联 系 人：马先生</w:t>
      </w:r>
    </w:p>
    <w:p w:rsidR="00760F4D" w:rsidRPr="00760F4D" w:rsidRDefault="00760F4D" w:rsidP="00760F4D">
      <w:pPr>
        <w:ind w:firstLineChars="100" w:firstLine="300"/>
        <w:rPr>
          <w:rFonts w:ascii="仿宋" w:hAnsi="仿宋"/>
          <w:color w:val="000000" w:themeColor="text1"/>
          <w:sz w:val="30"/>
          <w:szCs w:val="30"/>
        </w:rPr>
      </w:pPr>
      <w:r w:rsidRPr="00760F4D">
        <w:rPr>
          <w:rFonts w:ascii="仿宋" w:hAnsi="仿宋" w:hint="eastAsia"/>
          <w:color w:val="000000" w:themeColor="text1"/>
          <w:sz w:val="30"/>
          <w:szCs w:val="30"/>
        </w:rPr>
        <w:t>联系电话：0417-2972507   18641750011</w:t>
      </w:r>
    </w:p>
    <w:p w:rsidR="00760F4D" w:rsidRPr="00760F4D" w:rsidRDefault="00760F4D" w:rsidP="00F60AE9">
      <w:pPr>
        <w:jc w:val="center"/>
        <w:rPr>
          <w:rFonts w:ascii="宋体" w:hAnsi="宋体"/>
          <w:b/>
          <w:color w:val="000000" w:themeColor="text1"/>
          <w:sz w:val="72"/>
          <w:szCs w:val="72"/>
        </w:rPr>
      </w:pPr>
    </w:p>
    <w:p w:rsidR="00760F4D" w:rsidRPr="00760F4D" w:rsidRDefault="00760F4D" w:rsidP="00F60AE9">
      <w:pPr>
        <w:jc w:val="center"/>
        <w:rPr>
          <w:rFonts w:ascii="宋体" w:hAnsi="宋体"/>
          <w:b/>
          <w:color w:val="000000" w:themeColor="text1"/>
          <w:sz w:val="72"/>
          <w:szCs w:val="72"/>
        </w:rPr>
      </w:pPr>
    </w:p>
    <w:p w:rsidR="00760F4D" w:rsidRPr="00760F4D" w:rsidRDefault="00760F4D" w:rsidP="00F60AE9">
      <w:pPr>
        <w:jc w:val="center"/>
        <w:rPr>
          <w:rFonts w:ascii="宋体" w:hAnsi="宋体"/>
          <w:b/>
          <w:color w:val="000000" w:themeColor="text1"/>
          <w:sz w:val="72"/>
          <w:szCs w:val="72"/>
        </w:rPr>
      </w:pPr>
    </w:p>
    <w:p w:rsidR="00760F4D" w:rsidRPr="00760F4D" w:rsidRDefault="00760F4D" w:rsidP="00F60AE9">
      <w:pPr>
        <w:jc w:val="center"/>
        <w:rPr>
          <w:rFonts w:ascii="宋体" w:hAnsi="宋体"/>
          <w:b/>
          <w:color w:val="000000" w:themeColor="text1"/>
          <w:sz w:val="72"/>
          <w:szCs w:val="72"/>
        </w:rPr>
      </w:pPr>
    </w:p>
    <w:p w:rsidR="00760F4D" w:rsidRPr="00760F4D" w:rsidRDefault="00760F4D" w:rsidP="00F60AE9">
      <w:pPr>
        <w:jc w:val="center"/>
        <w:rPr>
          <w:rFonts w:ascii="宋体" w:hAnsi="宋体"/>
          <w:b/>
          <w:color w:val="000000" w:themeColor="text1"/>
          <w:sz w:val="72"/>
          <w:szCs w:val="72"/>
        </w:rPr>
      </w:pPr>
    </w:p>
    <w:p w:rsidR="00760F4D" w:rsidRPr="00760F4D" w:rsidRDefault="00760F4D" w:rsidP="00F60AE9">
      <w:pPr>
        <w:jc w:val="center"/>
        <w:rPr>
          <w:rFonts w:ascii="宋体" w:hAnsi="宋体"/>
          <w:b/>
          <w:color w:val="000000" w:themeColor="text1"/>
          <w:sz w:val="72"/>
          <w:szCs w:val="72"/>
        </w:rPr>
      </w:pPr>
    </w:p>
    <w:p w:rsidR="00760F4D" w:rsidRPr="00760F4D" w:rsidRDefault="00760F4D" w:rsidP="00F60AE9">
      <w:pPr>
        <w:jc w:val="center"/>
        <w:rPr>
          <w:rFonts w:ascii="宋体" w:hAnsi="宋体"/>
          <w:b/>
          <w:color w:val="000000" w:themeColor="text1"/>
          <w:sz w:val="72"/>
          <w:szCs w:val="72"/>
        </w:rPr>
      </w:pPr>
    </w:p>
    <w:p w:rsidR="00760F4D" w:rsidRPr="00760F4D" w:rsidRDefault="00760F4D" w:rsidP="00F60AE9">
      <w:pPr>
        <w:jc w:val="center"/>
        <w:rPr>
          <w:rFonts w:ascii="宋体" w:hAnsi="宋体"/>
          <w:b/>
          <w:color w:val="000000" w:themeColor="text1"/>
          <w:sz w:val="72"/>
          <w:szCs w:val="72"/>
        </w:rPr>
      </w:pPr>
    </w:p>
    <w:p w:rsidR="00760F4D" w:rsidRPr="00760F4D" w:rsidRDefault="00760F4D" w:rsidP="00F60AE9">
      <w:pPr>
        <w:jc w:val="center"/>
        <w:rPr>
          <w:rFonts w:ascii="宋体" w:hAnsi="宋体"/>
          <w:b/>
          <w:color w:val="000000" w:themeColor="text1"/>
          <w:sz w:val="72"/>
          <w:szCs w:val="72"/>
        </w:rPr>
      </w:pPr>
    </w:p>
    <w:p w:rsidR="00760F4D" w:rsidRPr="00760F4D" w:rsidRDefault="00760F4D" w:rsidP="00F60AE9">
      <w:pPr>
        <w:jc w:val="center"/>
        <w:rPr>
          <w:rFonts w:ascii="宋体" w:hAnsi="宋体"/>
          <w:b/>
          <w:color w:val="000000" w:themeColor="text1"/>
          <w:sz w:val="72"/>
          <w:szCs w:val="72"/>
        </w:rPr>
      </w:pPr>
    </w:p>
    <w:p w:rsidR="00760F4D" w:rsidRPr="00760F4D" w:rsidRDefault="00760F4D" w:rsidP="00F60AE9">
      <w:pPr>
        <w:jc w:val="center"/>
        <w:rPr>
          <w:rFonts w:ascii="宋体" w:hAnsi="宋体"/>
          <w:b/>
          <w:color w:val="000000" w:themeColor="text1"/>
          <w:sz w:val="72"/>
          <w:szCs w:val="72"/>
        </w:rPr>
      </w:pPr>
    </w:p>
    <w:p w:rsidR="00760F4D" w:rsidRPr="00760F4D" w:rsidRDefault="00760F4D" w:rsidP="00F60AE9">
      <w:pPr>
        <w:jc w:val="center"/>
        <w:rPr>
          <w:rFonts w:ascii="宋体" w:hAnsi="宋体"/>
          <w:b/>
          <w:color w:val="000000" w:themeColor="text1"/>
          <w:sz w:val="72"/>
          <w:szCs w:val="72"/>
        </w:rPr>
      </w:pPr>
    </w:p>
    <w:p w:rsidR="00F60AE9" w:rsidRPr="00760F4D" w:rsidRDefault="00F60AE9" w:rsidP="00F60AE9">
      <w:pPr>
        <w:jc w:val="center"/>
        <w:rPr>
          <w:rFonts w:ascii="宋体" w:hAnsi="宋体"/>
          <w:b/>
          <w:color w:val="000000" w:themeColor="text1"/>
          <w:sz w:val="72"/>
          <w:szCs w:val="72"/>
        </w:rPr>
      </w:pPr>
      <w:r w:rsidRPr="00760F4D">
        <w:rPr>
          <w:rFonts w:ascii="宋体" w:hAnsi="宋体" w:hint="eastAsia"/>
          <w:b/>
          <w:color w:val="000000" w:themeColor="text1"/>
          <w:sz w:val="72"/>
          <w:szCs w:val="72"/>
        </w:rPr>
        <w:lastRenderedPageBreak/>
        <w:t>本次政府采购</w:t>
      </w:r>
    </w:p>
    <w:p w:rsidR="00F60AE9" w:rsidRPr="00760F4D" w:rsidRDefault="00F60AE9" w:rsidP="00F60AE9">
      <w:pPr>
        <w:jc w:val="center"/>
        <w:rPr>
          <w:rFonts w:ascii="宋体" w:hAnsi="宋体"/>
          <w:b/>
          <w:color w:val="000000" w:themeColor="text1"/>
          <w:sz w:val="72"/>
          <w:szCs w:val="72"/>
        </w:rPr>
      </w:pPr>
      <w:r w:rsidRPr="00760F4D">
        <w:rPr>
          <w:rFonts w:ascii="宋体" w:hAnsi="宋体" w:hint="eastAsia"/>
          <w:b/>
          <w:color w:val="000000" w:themeColor="text1"/>
          <w:sz w:val="72"/>
          <w:szCs w:val="72"/>
        </w:rPr>
        <w:t>投标人需要注意的事项</w:t>
      </w:r>
    </w:p>
    <w:p w:rsidR="00F60AE9" w:rsidRPr="00760F4D" w:rsidRDefault="00F60AE9" w:rsidP="00F60AE9">
      <w:pPr>
        <w:jc w:val="center"/>
        <w:rPr>
          <w:rFonts w:ascii="宋体" w:hAnsi="宋体"/>
          <w:color w:val="000000" w:themeColor="text1"/>
          <w:sz w:val="36"/>
          <w:szCs w:val="36"/>
        </w:rPr>
      </w:pPr>
    </w:p>
    <w:p w:rsidR="00F60AE9" w:rsidRPr="00760F4D" w:rsidRDefault="00F60AE9" w:rsidP="00F60AE9">
      <w:pPr>
        <w:jc w:val="center"/>
        <w:rPr>
          <w:rFonts w:ascii="宋体" w:hAnsi="宋体"/>
          <w:color w:val="000000" w:themeColor="text1"/>
          <w:sz w:val="36"/>
          <w:szCs w:val="36"/>
        </w:rPr>
      </w:pPr>
    </w:p>
    <w:p w:rsidR="00F60AE9" w:rsidRPr="00760F4D" w:rsidRDefault="00F60AE9" w:rsidP="00F60AE9">
      <w:pPr>
        <w:spacing w:line="500" w:lineRule="exact"/>
        <w:rPr>
          <w:rFonts w:ascii="宋体" w:hAnsi="宋体"/>
          <w:color w:val="000000" w:themeColor="text1"/>
          <w:sz w:val="44"/>
          <w:szCs w:val="44"/>
        </w:rPr>
      </w:pPr>
      <w:r w:rsidRPr="00760F4D">
        <w:rPr>
          <w:rFonts w:ascii="宋体" w:hAnsi="宋体" w:hint="eastAsia"/>
          <w:bCs/>
          <w:color w:val="000000" w:themeColor="text1"/>
          <w:sz w:val="44"/>
          <w:szCs w:val="44"/>
        </w:rPr>
        <w:t>递交投标文件时</w:t>
      </w:r>
      <w:r w:rsidRPr="00760F4D">
        <w:rPr>
          <w:rFonts w:ascii="黑体" w:eastAsia="黑体" w:hAnsi="黑体" w:hint="eastAsia"/>
          <w:bCs/>
          <w:color w:val="000000" w:themeColor="text1"/>
          <w:sz w:val="44"/>
          <w:szCs w:val="44"/>
        </w:rPr>
        <w:t>必</w:t>
      </w:r>
      <w:r w:rsidRPr="00760F4D">
        <w:rPr>
          <w:rFonts w:ascii="黑体" w:eastAsia="黑体" w:hAnsi="黑体" w:hint="eastAsia"/>
          <w:color w:val="000000" w:themeColor="text1"/>
          <w:sz w:val="44"/>
          <w:szCs w:val="44"/>
        </w:rPr>
        <w:t>须</w:t>
      </w:r>
      <w:r w:rsidRPr="00760F4D">
        <w:rPr>
          <w:rFonts w:ascii="宋体" w:hAnsi="宋体" w:hint="eastAsia"/>
          <w:color w:val="000000" w:themeColor="text1"/>
          <w:sz w:val="44"/>
          <w:szCs w:val="44"/>
        </w:rPr>
        <w:t>手持的有效证件：</w:t>
      </w:r>
    </w:p>
    <w:sdt>
      <w:sdtPr>
        <w:rPr>
          <w:rFonts w:ascii="仿宋" w:hAnsi="仿宋" w:hint="eastAsia"/>
          <w:color w:val="000000" w:themeColor="text1"/>
          <w:sz w:val="32"/>
          <w:szCs w:val="32"/>
        </w:rPr>
        <w:alias w:val="手持文件内容"/>
        <w:tag w:val="shouchiwenjian"/>
        <w:id w:val="-241642685"/>
        <w:lock w:val="sdtLocked"/>
      </w:sdtPr>
      <w:sdtEndPr/>
      <w:sdtContent>
        <w:p w:rsidR="00F547BB" w:rsidRPr="00760F4D" w:rsidRDefault="00760F4D" w:rsidP="00F547BB">
          <w:pPr>
            <w:ind w:firstLineChars="200" w:firstLine="640"/>
            <w:rPr>
              <w:rFonts w:ascii="仿宋" w:hAnsi="仿宋"/>
              <w:color w:val="000000" w:themeColor="text1"/>
              <w:sz w:val="32"/>
              <w:szCs w:val="32"/>
            </w:rPr>
          </w:pPr>
          <w:r w:rsidRPr="00760F4D">
            <w:rPr>
              <w:rFonts w:ascii="仿宋" w:hAnsi="仿宋" w:hint="eastAsia"/>
              <w:color w:val="000000" w:themeColor="text1"/>
              <w:sz w:val="32"/>
              <w:szCs w:val="32"/>
            </w:rPr>
            <w:t>一、营业执照副本原件、税务登记证副本原件</w:t>
          </w:r>
        </w:p>
        <w:p w:rsidR="00F547BB" w:rsidRPr="00760F4D" w:rsidRDefault="00760F4D" w:rsidP="00F547BB">
          <w:pPr>
            <w:ind w:firstLineChars="200" w:firstLine="640"/>
            <w:rPr>
              <w:rFonts w:ascii="仿宋" w:hAnsi="仿宋"/>
              <w:color w:val="000000" w:themeColor="text1"/>
              <w:sz w:val="32"/>
              <w:szCs w:val="32"/>
            </w:rPr>
          </w:pPr>
          <w:r w:rsidRPr="00760F4D">
            <w:rPr>
              <w:rFonts w:ascii="仿宋" w:hAnsi="仿宋" w:hint="eastAsia"/>
              <w:color w:val="000000" w:themeColor="text1"/>
              <w:sz w:val="32"/>
              <w:szCs w:val="32"/>
            </w:rPr>
            <w:t>二、法定代表人或授权代表本人身份证原件</w:t>
          </w:r>
        </w:p>
        <w:p w:rsidR="00F547BB" w:rsidRPr="00760F4D" w:rsidRDefault="00760F4D" w:rsidP="00F547BB">
          <w:pPr>
            <w:ind w:firstLineChars="200" w:firstLine="640"/>
            <w:rPr>
              <w:rFonts w:ascii="仿宋" w:hAnsi="仿宋"/>
              <w:color w:val="000000" w:themeColor="text1"/>
              <w:sz w:val="32"/>
              <w:szCs w:val="32"/>
            </w:rPr>
          </w:pPr>
          <w:r w:rsidRPr="00760F4D">
            <w:rPr>
              <w:rFonts w:ascii="仿宋" w:hAnsi="仿宋" w:hint="eastAsia"/>
              <w:color w:val="000000" w:themeColor="text1"/>
              <w:sz w:val="32"/>
              <w:szCs w:val="32"/>
            </w:rPr>
            <w:t>三、法定代表人身份证明书或法定代表人授权委托书原件；</w:t>
          </w:r>
        </w:p>
        <w:p w:rsidR="002637AB" w:rsidRPr="00760F4D" w:rsidRDefault="00AA77C9" w:rsidP="003F0F88">
          <w:pPr>
            <w:rPr>
              <w:rFonts w:ascii="仿宋" w:hAnsi="仿宋"/>
              <w:color w:val="000000" w:themeColor="text1"/>
              <w:sz w:val="32"/>
              <w:szCs w:val="32"/>
            </w:rPr>
          </w:pPr>
        </w:p>
      </w:sdtContent>
    </w:sdt>
    <w:p w:rsidR="00F60AE9" w:rsidRPr="00760F4D" w:rsidRDefault="00F60AE9" w:rsidP="00F60AE9">
      <w:pPr>
        <w:spacing w:line="500" w:lineRule="exact"/>
        <w:rPr>
          <w:rFonts w:ascii="宋体" w:hAnsi="宋体"/>
          <w:bCs/>
          <w:color w:val="000000" w:themeColor="text1"/>
          <w:sz w:val="44"/>
          <w:szCs w:val="44"/>
        </w:rPr>
      </w:pPr>
    </w:p>
    <w:p w:rsidR="00F60AE9" w:rsidRPr="00760F4D" w:rsidRDefault="00F60AE9" w:rsidP="00F60AE9">
      <w:pPr>
        <w:spacing w:line="500" w:lineRule="exact"/>
        <w:rPr>
          <w:rFonts w:ascii="宋体" w:hAnsi="宋体"/>
          <w:b/>
          <w:bCs/>
          <w:color w:val="000000" w:themeColor="text1"/>
          <w:sz w:val="44"/>
          <w:szCs w:val="44"/>
        </w:rPr>
      </w:pPr>
      <w:r w:rsidRPr="00760F4D">
        <w:rPr>
          <w:rFonts w:ascii="宋体" w:hAnsi="宋体" w:hint="eastAsia"/>
          <w:b/>
          <w:bCs/>
          <w:color w:val="000000" w:themeColor="text1"/>
          <w:sz w:val="44"/>
          <w:szCs w:val="44"/>
        </w:rPr>
        <w:t>以上证件不带者</w:t>
      </w:r>
      <w:r w:rsidRPr="00760F4D">
        <w:rPr>
          <w:rFonts w:ascii="黑体" w:eastAsia="黑体" w:hAnsi="黑体" w:hint="eastAsia"/>
          <w:b/>
          <w:bCs/>
          <w:color w:val="000000" w:themeColor="text1"/>
          <w:sz w:val="44"/>
          <w:szCs w:val="44"/>
        </w:rPr>
        <w:t>不允许</w:t>
      </w:r>
      <w:r w:rsidRPr="00760F4D">
        <w:rPr>
          <w:rFonts w:ascii="宋体" w:hAnsi="宋体" w:hint="eastAsia"/>
          <w:b/>
          <w:bCs/>
          <w:color w:val="000000" w:themeColor="text1"/>
          <w:sz w:val="44"/>
          <w:szCs w:val="44"/>
        </w:rPr>
        <w:t>参加本次采购项目投标</w:t>
      </w:r>
    </w:p>
    <w:p w:rsidR="00F60AE9" w:rsidRPr="00760F4D" w:rsidRDefault="00F60AE9">
      <w:pPr>
        <w:widowControl/>
        <w:spacing w:line="240" w:lineRule="auto"/>
        <w:jc w:val="left"/>
        <w:rPr>
          <w:rFonts w:ascii="仿宋_GB2312" w:eastAsia="仿宋_GB2312" w:hAnsi="仿宋_GB2312" w:cs="仿宋_GB2312"/>
          <w:b/>
          <w:color w:val="000000" w:themeColor="text1"/>
          <w:sz w:val="36"/>
          <w:szCs w:val="36"/>
        </w:rPr>
      </w:pPr>
      <w:r w:rsidRPr="00760F4D">
        <w:rPr>
          <w:rFonts w:ascii="仿宋_GB2312" w:eastAsia="仿宋_GB2312" w:hAnsi="仿宋_GB2312" w:cs="仿宋_GB2312"/>
          <w:b/>
          <w:color w:val="000000" w:themeColor="text1"/>
          <w:sz w:val="36"/>
          <w:szCs w:val="36"/>
        </w:rPr>
        <w:br w:type="page"/>
      </w:r>
    </w:p>
    <w:p w:rsidR="00F60AE9" w:rsidRPr="00760F4D" w:rsidRDefault="00F60AE9" w:rsidP="00F60AE9">
      <w:pPr>
        <w:widowControl/>
        <w:spacing w:line="240" w:lineRule="auto"/>
        <w:jc w:val="left"/>
        <w:rPr>
          <w:rFonts w:ascii="仿宋_GB2312" w:eastAsia="仿宋_GB2312" w:hAnsi="仿宋_GB2312" w:cs="仿宋_GB2312"/>
          <w:b/>
          <w:color w:val="000000" w:themeColor="text1"/>
          <w:sz w:val="36"/>
          <w:szCs w:val="36"/>
        </w:rPr>
      </w:pPr>
    </w:p>
    <w:p w:rsidR="00F60AE9" w:rsidRPr="00760F4D" w:rsidRDefault="00F60AE9" w:rsidP="00F60AE9">
      <w:pPr>
        <w:jc w:val="center"/>
        <w:rPr>
          <w:rFonts w:ascii="仿宋_GB2312" w:eastAsia="仿宋_GB2312" w:hAnsi="仿宋_GB2312" w:cs="仿宋_GB2312"/>
          <w:b/>
          <w:color w:val="000000" w:themeColor="text1"/>
          <w:sz w:val="48"/>
          <w:szCs w:val="48"/>
        </w:rPr>
      </w:pPr>
      <w:r w:rsidRPr="00760F4D">
        <w:rPr>
          <w:rFonts w:ascii="仿宋_GB2312" w:eastAsia="仿宋_GB2312" w:hAnsi="仿宋_GB2312" w:cs="仿宋_GB2312" w:hint="eastAsia"/>
          <w:b/>
          <w:color w:val="000000" w:themeColor="text1"/>
          <w:sz w:val="48"/>
          <w:szCs w:val="48"/>
        </w:rPr>
        <w:t>目录</w:t>
      </w:r>
    </w:p>
    <w:p w:rsidR="00F60AE9" w:rsidRPr="00760F4D" w:rsidRDefault="00F60AE9" w:rsidP="00F60AE9">
      <w:pPr>
        <w:jc w:val="center"/>
        <w:rPr>
          <w:rFonts w:ascii="仿宋_GB2312" w:eastAsia="仿宋_GB2312" w:hAnsi="仿宋_GB2312" w:cs="仿宋_GB2312"/>
          <w:b/>
          <w:color w:val="000000" w:themeColor="text1"/>
          <w:sz w:val="36"/>
          <w:szCs w:val="36"/>
        </w:rPr>
      </w:pPr>
    </w:p>
    <w:p w:rsidR="00F60AE9" w:rsidRPr="00760F4D" w:rsidRDefault="007A342E" w:rsidP="00F60AE9">
      <w:pPr>
        <w:rPr>
          <w:rFonts w:ascii="仿宋_GB2312" w:eastAsia="仿宋_GB2312" w:hAnsi="仿宋_GB2312" w:cs="仿宋_GB2312"/>
          <w:b/>
          <w:color w:val="000000" w:themeColor="text1"/>
          <w:sz w:val="36"/>
          <w:szCs w:val="36"/>
        </w:rPr>
      </w:pPr>
      <w:r w:rsidRPr="00760F4D">
        <w:rPr>
          <w:rFonts w:ascii="仿宋_GB2312" w:eastAsia="仿宋_GB2312" w:hAnsi="仿宋_GB2312" w:cs="仿宋_GB2312" w:hint="eastAsia"/>
          <w:b/>
          <w:color w:val="000000" w:themeColor="text1"/>
          <w:sz w:val="36"/>
          <w:szCs w:val="36"/>
        </w:rPr>
        <w:t>采购</w:t>
      </w:r>
      <w:r w:rsidR="00F60AE9" w:rsidRPr="00760F4D">
        <w:rPr>
          <w:rFonts w:ascii="仿宋_GB2312" w:eastAsia="仿宋_GB2312" w:hAnsi="仿宋_GB2312" w:cs="仿宋_GB2312" w:hint="eastAsia"/>
          <w:b/>
          <w:color w:val="000000" w:themeColor="text1"/>
          <w:sz w:val="36"/>
          <w:szCs w:val="36"/>
        </w:rPr>
        <w:t>公告</w:t>
      </w:r>
    </w:p>
    <w:p w:rsidR="00F60AE9" w:rsidRPr="00760F4D" w:rsidRDefault="00F60AE9" w:rsidP="00F60AE9">
      <w:pPr>
        <w:rPr>
          <w:rFonts w:ascii="仿宋_GB2312" w:eastAsia="仿宋_GB2312" w:hAnsi="仿宋_GB2312" w:cs="仿宋_GB2312"/>
          <w:b/>
          <w:color w:val="000000" w:themeColor="text1"/>
          <w:sz w:val="36"/>
          <w:szCs w:val="36"/>
        </w:rPr>
      </w:pPr>
      <w:r w:rsidRPr="00760F4D">
        <w:rPr>
          <w:rFonts w:ascii="仿宋_GB2312" w:eastAsia="仿宋_GB2312" w:hAnsi="仿宋_GB2312" w:cs="仿宋_GB2312" w:hint="eastAsia"/>
          <w:b/>
          <w:color w:val="000000" w:themeColor="text1"/>
          <w:sz w:val="36"/>
          <w:szCs w:val="36"/>
        </w:rPr>
        <w:t>第一章 投标人须知</w:t>
      </w:r>
    </w:p>
    <w:p w:rsidR="00F60AE9" w:rsidRPr="00760F4D" w:rsidRDefault="00F60AE9" w:rsidP="00F60AE9">
      <w:pPr>
        <w:rPr>
          <w:rFonts w:ascii="仿宋_GB2312" w:eastAsia="仿宋_GB2312" w:hAnsi="仿宋_GB2312" w:cs="仿宋_GB2312"/>
          <w:b/>
          <w:color w:val="000000" w:themeColor="text1"/>
          <w:sz w:val="36"/>
          <w:szCs w:val="36"/>
        </w:rPr>
      </w:pPr>
      <w:r w:rsidRPr="00760F4D">
        <w:rPr>
          <w:rFonts w:ascii="仿宋_GB2312" w:eastAsia="仿宋_GB2312" w:hAnsi="仿宋_GB2312" w:cs="仿宋_GB2312" w:hint="eastAsia"/>
          <w:b/>
          <w:color w:val="000000" w:themeColor="text1"/>
          <w:sz w:val="36"/>
          <w:szCs w:val="36"/>
        </w:rPr>
        <w:t>第二章 投标文件内容及格式</w:t>
      </w:r>
    </w:p>
    <w:p w:rsidR="00F60AE9" w:rsidRPr="00760F4D" w:rsidRDefault="00F60AE9" w:rsidP="00F60AE9">
      <w:pPr>
        <w:rPr>
          <w:rFonts w:ascii="仿宋_GB2312" w:eastAsia="仿宋_GB2312" w:hAnsi="仿宋_GB2312" w:cs="仿宋_GB2312"/>
          <w:b/>
          <w:color w:val="000000" w:themeColor="text1"/>
          <w:sz w:val="36"/>
          <w:szCs w:val="36"/>
        </w:rPr>
      </w:pPr>
      <w:r w:rsidRPr="00760F4D">
        <w:rPr>
          <w:rFonts w:ascii="仿宋_GB2312" w:eastAsia="仿宋_GB2312" w:hAnsi="仿宋_GB2312" w:cs="仿宋_GB2312" w:hint="eastAsia"/>
          <w:b/>
          <w:color w:val="000000" w:themeColor="text1"/>
          <w:sz w:val="36"/>
          <w:szCs w:val="36"/>
        </w:rPr>
        <w:t>第三章 服务需求</w:t>
      </w:r>
    </w:p>
    <w:p w:rsidR="00F60AE9" w:rsidRPr="00760F4D" w:rsidRDefault="00F60AE9" w:rsidP="00F60AE9">
      <w:pPr>
        <w:rPr>
          <w:rFonts w:ascii="仿宋_GB2312" w:eastAsia="仿宋_GB2312" w:hAnsi="仿宋_GB2312" w:cs="仿宋_GB2312"/>
          <w:b/>
          <w:color w:val="000000" w:themeColor="text1"/>
          <w:sz w:val="36"/>
          <w:szCs w:val="36"/>
        </w:rPr>
      </w:pPr>
      <w:r w:rsidRPr="00760F4D">
        <w:rPr>
          <w:rFonts w:ascii="仿宋_GB2312" w:eastAsia="仿宋_GB2312" w:hAnsi="仿宋_GB2312" w:cs="仿宋_GB2312" w:hint="eastAsia"/>
          <w:b/>
          <w:color w:val="000000" w:themeColor="text1"/>
          <w:sz w:val="36"/>
          <w:szCs w:val="36"/>
        </w:rPr>
        <w:t>第四章 评标方法</w:t>
      </w:r>
    </w:p>
    <w:p w:rsidR="00F60AE9" w:rsidRPr="00760F4D" w:rsidRDefault="00F60AE9" w:rsidP="00F60AE9">
      <w:pPr>
        <w:rPr>
          <w:rFonts w:ascii="仿宋_GB2312" w:eastAsia="仿宋_GB2312" w:hAnsi="仿宋_GB2312" w:cs="仿宋_GB2312"/>
          <w:b/>
          <w:color w:val="000000" w:themeColor="text1"/>
          <w:sz w:val="36"/>
          <w:szCs w:val="36"/>
        </w:rPr>
      </w:pPr>
      <w:r w:rsidRPr="00760F4D">
        <w:rPr>
          <w:rFonts w:ascii="仿宋_GB2312" w:eastAsia="仿宋_GB2312" w:hAnsi="仿宋_GB2312" w:cs="仿宋_GB2312" w:hint="eastAsia"/>
          <w:b/>
          <w:color w:val="000000" w:themeColor="text1"/>
          <w:sz w:val="36"/>
          <w:szCs w:val="36"/>
        </w:rPr>
        <w:t>第五章 政府采购合同条款及格式</w:t>
      </w:r>
    </w:p>
    <w:p w:rsidR="00F825BB" w:rsidRPr="00760F4D" w:rsidRDefault="00F825BB" w:rsidP="00F825BB">
      <w:pPr>
        <w:jc w:val="center"/>
        <w:rPr>
          <w:rFonts w:ascii="仿宋_GB2312" w:eastAsia="仿宋_GB2312" w:hAnsi="仿宋_GB2312" w:cs="仿宋_GB2312"/>
          <w:b/>
          <w:bCs/>
          <w:color w:val="000000" w:themeColor="text1"/>
          <w:sz w:val="36"/>
          <w:szCs w:val="44"/>
        </w:rPr>
        <w:sectPr w:rsidR="00F825BB" w:rsidRPr="00760F4D">
          <w:pgSz w:w="11906" w:h="16838"/>
          <w:pgMar w:top="1440" w:right="1800" w:bottom="1440" w:left="1800" w:header="851" w:footer="992" w:gutter="0"/>
          <w:cols w:space="425"/>
          <w:docGrid w:type="lines" w:linePitch="312"/>
        </w:sectPr>
      </w:pPr>
    </w:p>
    <w:p w:rsidR="00F825BB" w:rsidRPr="00760F4D" w:rsidRDefault="00F825BB" w:rsidP="00F60AE9">
      <w:pPr>
        <w:pStyle w:val="1"/>
        <w:jc w:val="center"/>
        <w:rPr>
          <w:color w:val="000000" w:themeColor="text1"/>
        </w:rPr>
      </w:pPr>
      <w:bookmarkStart w:id="1" w:name="_Toc1124_WPSOffice_Level1"/>
      <w:r w:rsidRPr="00760F4D">
        <w:rPr>
          <w:rFonts w:hint="eastAsia"/>
          <w:color w:val="000000" w:themeColor="text1"/>
        </w:rPr>
        <w:lastRenderedPageBreak/>
        <w:t>招标公告</w:t>
      </w:r>
      <w:bookmarkEnd w:id="1"/>
    </w:p>
    <w:p w:rsidR="00F825BB" w:rsidRPr="00760F4D" w:rsidRDefault="00AA77C9" w:rsidP="00F60AE9">
      <w:pPr>
        <w:widowControl/>
        <w:adjustRightInd w:val="0"/>
        <w:snapToGrid w:val="0"/>
        <w:ind w:firstLineChars="200" w:firstLine="420"/>
        <w:jc w:val="left"/>
        <w:rPr>
          <w:rFonts w:ascii="仿宋_GB2312" w:eastAsia="仿宋_GB2312" w:hAnsi="仿宋_GB2312" w:cs="仿宋_GB2312"/>
          <w:color w:val="000000" w:themeColor="text1"/>
          <w:kern w:val="0"/>
          <w:szCs w:val="21"/>
        </w:rPr>
      </w:pPr>
      <w:sdt>
        <w:sdtPr>
          <w:rPr>
            <w:rFonts w:ascii="仿宋" w:hAnsi="仿宋" w:hint="eastAsia"/>
            <w:color w:val="000000" w:themeColor="text1"/>
            <w:sz w:val="21"/>
            <w:szCs w:val="21"/>
          </w:rPr>
          <w:alias w:val="编制单位"/>
          <w:tag w:val="编制单位"/>
          <w:id w:val="54362881"/>
          <w:lock w:val="sdtLocked"/>
          <w:placeholder>
            <w:docPart w:val="EFBE926AA57748AD9DBE88A178B844BC"/>
          </w:placeholder>
        </w:sdtPr>
        <w:sdtEndPr/>
        <w:sdtContent>
          <w:r w:rsidR="00F60AE9" w:rsidRPr="00760F4D">
            <w:rPr>
              <w:rFonts w:ascii="仿宋" w:hAnsi="仿宋" w:hint="eastAsia"/>
              <w:color w:val="000000" w:themeColor="text1"/>
              <w:sz w:val="21"/>
              <w:szCs w:val="21"/>
            </w:rPr>
            <w:t>营口市审批技术审查与公共资源交易中心</w:t>
          </w:r>
        </w:sdtContent>
      </w:sdt>
      <w:r w:rsidR="00F825BB" w:rsidRPr="00760F4D">
        <w:rPr>
          <w:rFonts w:ascii="仿宋_GB2312" w:eastAsia="仿宋_GB2312" w:hAnsi="仿宋_GB2312" w:cs="仿宋_GB2312" w:hint="eastAsia"/>
          <w:color w:val="000000" w:themeColor="text1"/>
          <w:kern w:val="0"/>
          <w:sz w:val="21"/>
          <w:szCs w:val="21"/>
        </w:rPr>
        <w:t>受</w:t>
      </w:r>
      <w:sdt>
        <w:sdtPr>
          <w:rPr>
            <w:rFonts w:ascii="仿宋" w:hAnsi="仿宋" w:hint="eastAsia"/>
            <w:color w:val="000000" w:themeColor="text1"/>
            <w:sz w:val="21"/>
            <w:szCs w:val="21"/>
          </w:rPr>
          <w:alias w:val="采购单位"/>
          <w:tag w:val="采购单位"/>
          <w:id w:val="-1259446105"/>
          <w:lock w:val="sdtLocked"/>
          <w:placeholder>
            <w:docPart w:val="73AD77C9EC1E4290ABE3CDB58FF4C708"/>
          </w:placeholder>
        </w:sdtPr>
        <w:sdtEndPr/>
        <w:sdtContent>
          <w:r w:rsidR="00F60AE9" w:rsidRPr="00760F4D">
            <w:rPr>
              <w:rFonts w:ascii="仿宋" w:hAnsi="仿宋" w:hint="eastAsia"/>
              <w:color w:val="000000" w:themeColor="text1"/>
              <w:sz w:val="21"/>
              <w:szCs w:val="21"/>
            </w:rPr>
            <w:t>营口市交通事务中心</w:t>
          </w:r>
        </w:sdtContent>
      </w:sdt>
      <w:r w:rsidR="00F825BB" w:rsidRPr="00760F4D">
        <w:rPr>
          <w:rFonts w:ascii="仿宋_GB2312" w:eastAsia="仿宋_GB2312" w:hAnsi="仿宋_GB2312" w:cs="仿宋_GB2312" w:hint="eastAsia"/>
          <w:color w:val="000000" w:themeColor="text1"/>
          <w:kern w:val="0"/>
          <w:sz w:val="21"/>
          <w:szCs w:val="21"/>
        </w:rPr>
        <w:t>委托，对</w:t>
      </w:r>
      <w:sdt>
        <w:sdtPr>
          <w:rPr>
            <w:rFonts w:ascii="仿宋" w:hAnsi="仿宋" w:hint="eastAsia"/>
            <w:color w:val="000000" w:themeColor="text1"/>
            <w:sz w:val="21"/>
            <w:szCs w:val="21"/>
          </w:rPr>
          <w:alias w:val="项目名称"/>
          <w:tag w:val="项目名称"/>
          <w:id w:val="167452476"/>
          <w:lock w:val="sdtLocked"/>
          <w:placeholder>
            <w:docPart w:val="03E75B241F6544CFB519880E34B27B79"/>
          </w:placeholder>
        </w:sdtPr>
        <w:sdtEndPr/>
        <w:sdtContent>
          <w:r w:rsidR="00F60AE9" w:rsidRPr="00760F4D">
            <w:rPr>
              <w:rFonts w:ascii="仿宋" w:hAnsi="仿宋" w:hint="eastAsia"/>
              <w:color w:val="000000" w:themeColor="text1"/>
              <w:sz w:val="21"/>
              <w:szCs w:val="21"/>
            </w:rPr>
            <w:t>营口市智能交通监控数据采集技术</w:t>
          </w:r>
          <w:r w:rsidR="00760F4D" w:rsidRPr="00760F4D">
            <w:rPr>
              <w:rFonts w:ascii="仿宋" w:hAnsi="仿宋" w:hint="eastAsia"/>
              <w:color w:val="000000" w:themeColor="text1"/>
              <w:sz w:val="21"/>
              <w:szCs w:val="21"/>
            </w:rPr>
            <w:t>服务</w:t>
          </w:r>
          <w:r w:rsidR="00F60AE9" w:rsidRPr="00760F4D">
            <w:rPr>
              <w:rFonts w:ascii="仿宋" w:hAnsi="仿宋" w:hint="eastAsia"/>
              <w:color w:val="000000" w:themeColor="text1"/>
              <w:sz w:val="21"/>
              <w:szCs w:val="21"/>
            </w:rPr>
            <w:t>采购</w:t>
          </w:r>
        </w:sdtContent>
      </w:sdt>
      <w:r w:rsidR="00F825BB" w:rsidRPr="00760F4D">
        <w:rPr>
          <w:rFonts w:ascii="仿宋_GB2312" w:eastAsia="仿宋_GB2312" w:hAnsi="仿宋_GB2312" w:cs="仿宋_GB2312" w:hint="eastAsia"/>
          <w:color w:val="000000" w:themeColor="text1"/>
          <w:kern w:val="0"/>
          <w:sz w:val="21"/>
          <w:szCs w:val="21"/>
        </w:rPr>
        <w:t>（项目编号：</w:t>
      </w:r>
      <w:sdt>
        <w:sdtPr>
          <w:rPr>
            <w:rFonts w:ascii="仿宋" w:hAnsi="仿宋" w:hint="eastAsia"/>
            <w:color w:val="000000" w:themeColor="text1"/>
            <w:sz w:val="21"/>
            <w:szCs w:val="21"/>
          </w:rPr>
          <w:alias w:val="项目编号"/>
          <w:tag w:val="项目编号"/>
          <w:id w:val="2097364838"/>
          <w:lock w:val="sdtLocked"/>
          <w:placeholder>
            <w:docPart w:val="9006E31B728B4A7494D06D25EB602F09"/>
          </w:placeholder>
        </w:sdtPr>
        <w:sdtEndPr/>
        <w:sdtContent>
          <w:r w:rsidR="00F60AE9" w:rsidRPr="00760F4D">
            <w:rPr>
              <w:rFonts w:ascii="仿宋" w:hAnsi="仿宋" w:hint="eastAsia"/>
              <w:color w:val="000000" w:themeColor="text1"/>
              <w:sz w:val="21"/>
              <w:szCs w:val="21"/>
            </w:rPr>
            <w:t>YKSGZC2020015</w:t>
          </w:r>
        </w:sdtContent>
      </w:sdt>
      <w:r w:rsidR="00F825BB" w:rsidRPr="00760F4D">
        <w:rPr>
          <w:rFonts w:ascii="仿宋_GB2312" w:eastAsia="仿宋_GB2312" w:hAnsi="仿宋_GB2312" w:cs="仿宋_GB2312" w:hint="eastAsia"/>
          <w:color w:val="000000" w:themeColor="text1"/>
          <w:kern w:val="0"/>
          <w:sz w:val="21"/>
          <w:szCs w:val="21"/>
        </w:rPr>
        <w:t xml:space="preserve">）进行国内公开招标，现欢迎国内合格的供应商参加本次政府采购活动。 </w:t>
      </w:r>
    </w:p>
    <w:p w:rsidR="00F825BB" w:rsidRPr="00760F4D" w:rsidRDefault="00F825BB" w:rsidP="00F60AE9">
      <w:pPr>
        <w:pStyle w:val="afe"/>
        <w:widowControl/>
        <w:numPr>
          <w:ilvl w:val="0"/>
          <w:numId w:val="44"/>
        </w:numPr>
        <w:adjustRightInd w:val="0"/>
        <w:snapToGrid w:val="0"/>
        <w:ind w:firstLineChars="0"/>
        <w:jc w:val="left"/>
        <w:rPr>
          <w:rFonts w:ascii="仿宋_GB2312" w:eastAsia="仿宋_GB2312" w:hAnsi="仿宋_GB2312" w:cs="仿宋_GB2312"/>
          <w:b/>
          <w:bCs/>
          <w:color w:val="000000" w:themeColor="text1"/>
          <w:kern w:val="0"/>
          <w:sz w:val="21"/>
          <w:szCs w:val="21"/>
        </w:rPr>
      </w:pPr>
      <w:r w:rsidRPr="00760F4D">
        <w:rPr>
          <w:rFonts w:ascii="仿宋_GB2312" w:eastAsia="仿宋_GB2312" w:hAnsi="仿宋_GB2312" w:cs="仿宋_GB2312" w:hint="eastAsia"/>
          <w:b/>
          <w:bCs/>
          <w:color w:val="000000" w:themeColor="text1"/>
          <w:kern w:val="0"/>
          <w:sz w:val="21"/>
          <w:szCs w:val="21"/>
        </w:rPr>
        <w:t>采购人的采购需求</w:t>
      </w:r>
    </w:p>
    <w:sdt>
      <w:sdtPr>
        <w:rPr>
          <w:rFonts w:asciiTheme="majorEastAsia" w:eastAsiaTheme="majorEastAsia" w:hAnsiTheme="majorEastAsia" w:cs="宋体" w:hint="eastAsia"/>
          <w:color w:val="000000" w:themeColor="text1"/>
          <w:kern w:val="0"/>
          <w:szCs w:val="21"/>
        </w:rPr>
        <w:alias w:val="包需求"/>
        <w:tag w:val="包需求"/>
        <w:id w:val="851459832"/>
        <w:lock w:val="sdtLocked"/>
      </w:sdtPr>
      <w:sdtEndPr/>
      <w:sdtContent>
        <w:p w:rsidR="00403449" w:rsidRPr="00760F4D" w:rsidRDefault="00AA77C9" w:rsidP="00403449">
          <w:pPr>
            <w:spacing w:line="280" w:lineRule="exact"/>
            <w:rPr>
              <w:rFonts w:asciiTheme="majorEastAsia" w:eastAsiaTheme="majorEastAsia" w:hAnsiTheme="majorEastAsia" w:cs="宋体"/>
              <w:color w:val="000000" w:themeColor="text1"/>
              <w:kern w:val="0"/>
              <w:szCs w:val="21"/>
            </w:rPr>
          </w:pPr>
        </w:p>
        <w:tbl>
          <w:tblPr>
            <w:tblW w:w="9012" w:type="dxa"/>
            <w:jc w:val="center"/>
            <w:tblLook w:val="04A0" w:firstRow="1" w:lastRow="0" w:firstColumn="1" w:lastColumn="0" w:noHBand="0" w:noVBand="1"/>
          </w:tblPr>
          <w:tblGrid>
            <w:gridCol w:w="786"/>
            <w:gridCol w:w="2410"/>
            <w:gridCol w:w="2708"/>
            <w:gridCol w:w="851"/>
            <w:gridCol w:w="2257"/>
          </w:tblGrid>
          <w:tr w:rsidR="00760F4D" w:rsidRPr="00760F4D" w:rsidTr="00D20C5F">
            <w:trPr>
              <w:trHeight w:val="776"/>
              <w:jc w:val="center"/>
            </w:trPr>
            <w:tc>
              <w:tcPr>
                <w:tcW w:w="78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D20C5F" w:rsidRPr="00760F4D" w:rsidRDefault="00760F4D">
                <w:pPr>
                  <w:pStyle w:val="af6"/>
                  <w:spacing w:line="240" w:lineRule="auto"/>
                  <w:jc w:val="center"/>
                  <w:rPr>
                    <w:rFonts w:ascii="仿宋" w:hAnsi="仿宋"/>
                    <w:color w:val="000000" w:themeColor="text1"/>
                    <w:szCs w:val="24"/>
                  </w:rPr>
                </w:pPr>
                <w:r w:rsidRPr="00760F4D">
                  <w:rPr>
                    <w:rFonts w:ascii="仿宋" w:hAnsi="仿宋" w:hint="eastAsia"/>
                    <w:color w:val="000000" w:themeColor="text1"/>
                    <w:szCs w:val="24"/>
                  </w:rPr>
                  <w:fldChar w:fldCharType="begin"/>
                </w:r>
                <w:r w:rsidRPr="00760F4D">
                  <w:rPr>
                    <w:rFonts w:ascii="仿宋" w:hAnsi="仿宋" w:hint="eastAsia"/>
                    <w:color w:val="000000" w:themeColor="text1"/>
                    <w:szCs w:val="24"/>
                  </w:rPr>
                  <w:instrText xml:space="preserve"> DOCPROPERTY  包详细信息  \* MERGEFORMAT </w:instrText>
                </w:r>
                <w:r w:rsidRPr="00760F4D">
                  <w:rPr>
                    <w:rFonts w:ascii="仿宋" w:hAnsi="仿宋" w:hint="eastAsia"/>
                    <w:color w:val="000000" w:themeColor="text1"/>
                    <w:szCs w:val="24"/>
                  </w:rPr>
                  <w:fldChar w:fldCharType="separate"/>
                </w:r>
                <w:r w:rsidRPr="00760F4D">
                  <w:rPr>
                    <w:rFonts w:ascii="仿宋" w:hAnsi="仿宋" w:hint="eastAsia"/>
                    <w:color w:val="000000" w:themeColor="text1"/>
                    <w:szCs w:val="24"/>
                  </w:rPr>
                  <w:t>包号</w:t>
                </w:r>
                <w:r w:rsidRPr="00760F4D">
                  <w:rPr>
                    <w:rFonts w:ascii="仿宋" w:hAnsi="仿宋" w:hint="eastAsia"/>
                    <w:color w:val="000000" w:themeColor="text1"/>
                    <w:szCs w:val="24"/>
                  </w:rPr>
                  <w:fldChar w:fldCharType="end"/>
                </w:r>
              </w:p>
            </w:tc>
            <w:tc>
              <w:tcPr>
                <w:tcW w:w="241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0C5F" w:rsidRPr="00760F4D" w:rsidRDefault="00760F4D">
                <w:pPr>
                  <w:pStyle w:val="af6"/>
                  <w:spacing w:line="240" w:lineRule="auto"/>
                  <w:jc w:val="center"/>
                  <w:rPr>
                    <w:rFonts w:ascii="仿宋" w:hAnsi="仿宋"/>
                    <w:color w:val="000000" w:themeColor="text1"/>
                    <w:szCs w:val="24"/>
                  </w:rPr>
                </w:pPr>
                <w:r w:rsidRPr="00760F4D">
                  <w:rPr>
                    <w:rFonts w:ascii="仿宋" w:hAnsi="仿宋" w:hint="eastAsia"/>
                    <w:color w:val="000000" w:themeColor="text1"/>
                    <w:szCs w:val="24"/>
                  </w:rPr>
                  <w:t>包组名称</w:t>
                </w:r>
              </w:p>
            </w:tc>
            <w:tc>
              <w:tcPr>
                <w:tcW w:w="270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0C5F" w:rsidRPr="00760F4D" w:rsidRDefault="00760F4D">
                <w:pPr>
                  <w:pStyle w:val="af6"/>
                  <w:spacing w:line="240" w:lineRule="auto"/>
                  <w:jc w:val="center"/>
                  <w:rPr>
                    <w:rFonts w:ascii="仿宋" w:hAnsi="仿宋"/>
                    <w:color w:val="000000" w:themeColor="text1"/>
                    <w:szCs w:val="24"/>
                  </w:rPr>
                </w:pPr>
                <w:r w:rsidRPr="00760F4D">
                  <w:rPr>
                    <w:rFonts w:ascii="仿宋" w:hAnsi="仿宋" w:hint="eastAsia"/>
                    <w:color w:val="000000" w:themeColor="text1"/>
                    <w:szCs w:val="24"/>
                  </w:rPr>
                  <w:t>落实政府采购政策内容</w:t>
                </w: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0C5F" w:rsidRPr="00760F4D" w:rsidRDefault="00760F4D">
                <w:pPr>
                  <w:pStyle w:val="af6"/>
                  <w:spacing w:line="240" w:lineRule="auto"/>
                  <w:jc w:val="center"/>
                  <w:rPr>
                    <w:rFonts w:ascii="仿宋" w:hAnsi="仿宋"/>
                    <w:color w:val="000000" w:themeColor="text1"/>
                    <w:szCs w:val="24"/>
                  </w:rPr>
                </w:pPr>
                <w:r w:rsidRPr="00760F4D">
                  <w:rPr>
                    <w:rFonts w:ascii="仿宋" w:hAnsi="仿宋" w:hint="eastAsia"/>
                    <w:color w:val="000000" w:themeColor="text1"/>
                    <w:szCs w:val="24"/>
                  </w:rPr>
                  <w:t>是否进口</w:t>
                </w:r>
              </w:p>
            </w:tc>
            <w:tc>
              <w:tcPr>
                <w:tcW w:w="225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0C5F" w:rsidRPr="00760F4D" w:rsidRDefault="00760F4D">
                <w:pPr>
                  <w:pStyle w:val="af6"/>
                  <w:spacing w:line="240" w:lineRule="auto"/>
                  <w:jc w:val="center"/>
                  <w:rPr>
                    <w:rFonts w:ascii="仿宋" w:hAnsi="仿宋"/>
                    <w:color w:val="000000" w:themeColor="text1"/>
                    <w:szCs w:val="24"/>
                  </w:rPr>
                </w:pPr>
                <w:r w:rsidRPr="00760F4D">
                  <w:rPr>
                    <w:rFonts w:ascii="仿宋" w:hAnsi="仿宋" w:hint="eastAsia"/>
                    <w:color w:val="000000" w:themeColor="text1"/>
                    <w:szCs w:val="24"/>
                  </w:rPr>
                  <w:t>主要服务要求</w:t>
                </w:r>
              </w:p>
            </w:tc>
          </w:tr>
          <w:tr w:rsidR="00760F4D" w:rsidRPr="00760F4D" w:rsidTr="00D20C5F">
            <w:trPr>
              <w:trHeight w:val="440"/>
              <w:jc w:val="center"/>
            </w:trPr>
            <w:tc>
              <w:tcPr>
                <w:tcW w:w="786" w:type="dxa"/>
                <w:tcBorders>
                  <w:top w:val="single" w:sz="4" w:space="0" w:color="auto"/>
                  <w:left w:val="single" w:sz="4" w:space="0" w:color="auto"/>
                  <w:bottom w:val="single" w:sz="4" w:space="0" w:color="auto"/>
                  <w:right w:val="single" w:sz="4" w:space="0" w:color="auto"/>
                </w:tcBorders>
                <w:noWrap/>
                <w:vAlign w:val="center"/>
                <w:hideMark/>
              </w:tcPr>
              <w:p w:rsidR="00D20C5F" w:rsidRPr="00760F4D" w:rsidRDefault="00760F4D">
                <w:pPr>
                  <w:pStyle w:val="af6"/>
                  <w:spacing w:line="240" w:lineRule="auto"/>
                  <w:jc w:val="center"/>
                  <w:rPr>
                    <w:rFonts w:ascii="仿宋" w:hAnsi="仿宋"/>
                    <w:color w:val="000000" w:themeColor="text1"/>
                    <w:szCs w:val="24"/>
                  </w:rPr>
                </w:pPr>
                <w:r w:rsidRPr="00760F4D">
                  <w:rPr>
                    <w:rFonts w:ascii="仿宋" w:hAnsi="仿宋" w:hint="eastAsia"/>
                    <w:color w:val="000000" w:themeColor="text1"/>
                    <w:szCs w:val="24"/>
                  </w:rPr>
                  <w:t>1</w:t>
                </w:r>
              </w:p>
            </w:tc>
            <w:tc>
              <w:tcPr>
                <w:tcW w:w="2410" w:type="dxa"/>
                <w:tcBorders>
                  <w:top w:val="single" w:sz="4" w:space="0" w:color="auto"/>
                  <w:left w:val="single" w:sz="4" w:space="0" w:color="auto"/>
                  <w:bottom w:val="single" w:sz="4" w:space="0" w:color="auto"/>
                  <w:right w:val="single" w:sz="4" w:space="0" w:color="auto"/>
                </w:tcBorders>
                <w:vAlign w:val="center"/>
              </w:tcPr>
              <w:p w:rsidR="00D20C5F" w:rsidRPr="00760F4D" w:rsidRDefault="00760F4D">
                <w:pPr>
                  <w:pStyle w:val="af6"/>
                  <w:spacing w:line="240" w:lineRule="auto"/>
                  <w:jc w:val="center"/>
                  <w:rPr>
                    <w:rFonts w:ascii="仿宋" w:hAnsi="仿宋"/>
                    <w:color w:val="000000" w:themeColor="text1"/>
                    <w:szCs w:val="24"/>
                  </w:rPr>
                </w:pPr>
                <w:r w:rsidRPr="00760F4D">
                  <w:rPr>
                    <w:rFonts w:ascii="仿宋" w:hAnsi="仿宋" w:hint="eastAsia"/>
                    <w:color w:val="000000" w:themeColor="text1"/>
                    <w:szCs w:val="24"/>
                  </w:rPr>
                  <w:t>营口市智能交通监控数据采集技术服务采购</w:t>
                </w:r>
              </w:p>
            </w:tc>
            <w:tc>
              <w:tcPr>
                <w:tcW w:w="2708" w:type="dxa"/>
                <w:tcBorders>
                  <w:top w:val="single" w:sz="4" w:space="0" w:color="auto"/>
                  <w:left w:val="single" w:sz="4" w:space="0" w:color="auto"/>
                  <w:bottom w:val="single" w:sz="4" w:space="0" w:color="auto"/>
                  <w:right w:val="single" w:sz="4" w:space="0" w:color="auto"/>
                </w:tcBorders>
                <w:vAlign w:val="center"/>
                <w:hideMark/>
              </w:tcPr>
              <w:p w:rsidR="00D20C5F" w:rsidRPr="00760F4D" w:rsidRDefault="00760F4D">
                <w:pPr>
                  <w:pStyle w:val="af6"/>
                  <w:spacing w:line="240" w:lineRule="auto"/>
                  <w:jc w:val="center"/>
                  <w:rPr>
                    <w:rFonts w:ascii="仿宋" w:hAnsi="仿宋"/>
                    <w:color w:val="000000" w:themeColor="text1"/>
                    <w:szCs w:val="24"/>
                  </w:rPr>
                </w:pPr>
                <w:r w:rsidRPr="00760F4D">
                  <w:rPr>
                    <w:rFonts w:ascii="仿宋_GB2312" w:eastAsia="仿宋_GB2312" w:hAnsi="仿宋_GB2312" w:cs="仿宋_GB2312" w:hint="eastAsia"/>
                    <w:color w:val="000000" w:themeColor="text1"/>
                    <w:kern w:val="0"/>
                    <w:szCs w:val="21"/>
                  </w:rPr>
                  <w:t>已落实，详见招标文件</w:t>
                </w:r>
              </w:p>
            </w:tc>
            <w:tc>
              <w:tcPr>
                <w:tcW w:w="851" w:type="dxa"/>
                <w:tcBorders>
                  <w:top w:val="single" w:sz="4" w:space="0" w:color="auto"/>
                  <w:left w:val="single" w:sz="4" w:space="0" w:color="auto"/>
                  <w:bottom w:val="single" w:sz="4" w:space="0" w:color="auto"/>
                  <w:right w:val="single" w:sz="4" w:space="0" w:color="auto"/>
                </w:tcBorders>
                <w:vAlign w:val="center"/>
                <w:hideMark/>
              </w:tcPr>
              <w:p w:rsidR="00D20C5F" w:rsidRPr="00760F4D" w:rsidRDefault="00760F4D">
                <w:pPr>
                  <w:pStyle w:val="af6"/>
                  <w:spacing w:line="240" w:lineRule="auto"/>
                  <w:jc w:val="center"/>
                  <w:rPr>
                    <w:rFonts w:ascii="仿宋" w:hAnsi="仿宋"/>
                    <w:color w:val="000000" w:themeColor="text1"/>
                    <w:szCs w:val="24"/>
                  </w:rPr>
                </w:pPr>
                <w:r w:rsidRPr="00760F4D">
                  <w:rPr>
                    <w:rFonts w:ascii="仿宋" w:hAnsi="仿宋" w:hint="eastAsia"/>
                    <w:color w:val="000000" w:themeColor="text1"/>
                    <w:szCs w:val="24"/>
                  </w:rPr>
                  <w:t>否</w:t>
                </w:r>
              </w:p>
            </w:tc>
            <w:tc>
              <w:tcPr>
                <w:tcW w:w="2257" w:type="dxa"/>
                <w:tcBorders>
                  <w:top w:val="single" w:sz="4" w:space="0" w:color="auto"/>
                  <w:left w:val="single" w:sz="4" w:space="0" w:color="auto"/>
                  <w:bottom w:val="single" w:sz="4" w:space="0" w:color="auto"/>
                  <w:right w:val="single" w:sz="4" w:space="0" w:color="auto"/>
                </w:tcBorders>
                <w:vAlign w:val="center"/>
                <w:hideMark/>
              </w:tcPr>
              <w:p w:rsidR="00D20C5F" w:rsidRPr="00760F4D" w:rsidRDefault="00760F4D">
                <w:pPr>
                  <w:pStyle w:val="af6"/>
                  <w:spacing w:line="240" w:lineRule="auto"/>
                  <w:jc w:val="center"/>
                  <w:rPr>
                    <w:rFonts w:ascii="仿宋" w:hAnsi="仿宋"/>
                    <w:color w:val="000000" w:themeColor="text1"/>
                    <w:szCs w:val="24"/>
                  </w:rPr>
                </w:pPr>
                <w:r w:rsidRPr="00760F4D">
                  <w:rPr>
                    <w:rFonts w:ascii="仿宋_GB2312" w:eastAsia="仿宋_GB2312" w:hAnsi="仿宋_GB2312" w:cs="仿宋_GB2312" w:hint="eastAsia"/>
                    <w:color w:val="000000" w:themeColor="text1"/>
                    <w:kern w:val="0"/>
                    <w:szCs w:val="21"/>
                  </w:rPr>
                  <w:t>详见附件需求文件</w:t>
                </w:r>
              </w:p>
            </w:tc>
          </w:tr>
        </w:tbl>
        <w:p w:rsidR="00403449" w:rsidRPr="00760F4D" w:rsidRDefault="00AA77C9" w:rsidP="00403449">
          <w:pPr>
            <w:rPr>
              <w:rFonts w:asciiTheme="majorEastAsia" w:eastAsiaTheme="majorEastAsia" w:hAnsiTheme="majorEastAsia" w:cs="宋体"/>
              <w:color w:val="000000" w:themeColor="text1"/>
              <w:kern w:val="0"/>
              <w:szCs w:val="21"/>
            </w:rPr>
          </w:pPr>
        </w:p>
      </w:sdtContent>
    </w:sdt>
    <w:p w:rsidR="00F825BB" w:rsidRPr="00760F4D" w:rsidRDefault="006E188C" w:rsidP="006E188C">
      <w:pPr>
        <w:widowControl/>
        <w:adjustRightInd w:val="0"/>
        <w:snapToGrid w:val="0"/>
        <w:ind w:firstLineChars="250" w:firstLine="525"/>
        <w:jc w:val="left"/>
        <w:rPr>
          <w:rFonts w:ascii="仿宋" w:hAnsi="仿宋" w:cs="仿宋_GB2312"/>
          <w:bCs/>
          <w:color w:val="000000" w:themeColor="text1"/>
          <w:kern w:val="0"/>
          <w:sz w:val="21"/>
          <w:szCs w:val="21"/>
        </w:rPr>
      </w:pPr>
      <w:r w:rsidRPr="00760F4D">
        <w:rPr>
          <w:rFonts w:ascii="仿宋" w:hAnsi="仿宋" w:cs="仿宋_GB2312" w:hint="eastAsia"/>
          <w:bCs/>
          <w:color w:val="000000" w:themeColor="text1"/>
          <w:kern w:val="0"/>
          <w:sz w:val="21"/>
          <w:szCs w:val="21"/>
        </w:rPr>
        <w:t>本项目</w:t>
      </w:r>
      <w:sdt>
        <w:sdtPr>
          <w:rPr>
            <w:rFonts w:ascii="仿宋" w:hAnsi="仿宋" w:cs="仿宋_GB2312" w:hint="eastAsia"/>
            <w:bCs/>
            <w:color w:val="000000" w:themeColor="text1"/>
            <w:kern w:val="0"/>
            <w:sz w:val="21"/>
            <w:szCs w:val="21"/>
          </w:rPr>
          <w:alias w:val="允许兼投兼中"/>
          <w:tag w:val="允许兼投兼中"/>
          <w:id w:val="-1344012538"/>
          <w:lock w:val="sdtLocked"/>
          <w:placeholder>
            <w:docPart w:val="0328A288DFBC4D56B0D46E28589D08FE"/>
          </w:placeholder>
          <w:showingPlcHdr/>
        </w:sdtPr>
        <w:sdtEndPr/>
        <w:sdtContent>
          <w:r w:rsidR="00607893" w:rsidRPr="00760F4D">
            <w:rPr>
              <w:rStyle w:val="afc"/>
              <w:rFonts w:hint="eastAsia"/>
              <w:color w:val="000000" w:themeColor="text1"/>
            </w:rPr>
            <w:t>不允许兼投兼中</w:t>
          </w:r>
        </w:sdtContent>
      </w:sdt>
    </w:p>
    <w:p w:rsidR="006E188C" w:rsidRPr="00760F4D" w:rsidRDefault="00F825BB" w:rsidP="006E188C">
      <w:pPr>
        <w:pStyle w:val="afe"/>
        <w:numPr>
          <w:ilvl w:val="0"/>
          <w:numId w:val="44"/>
        </w:numPr>
        <w:spacing w:line="280" w:lineRule="exact"/>
        <w:ind w:firstLineChars="0"/>
        <w:rPr>
          <w:rFonts w:ascii="仿宋_GB2312" w:eastAsia="仿宋_GB2312" w:hAnsi="仿宋_GB2312" w:cs="仿宋_GB2312"/>
          <w:b/>
          <w:bCs/>
          <w:color w:val="000000" w:themeColor="text1"/>
          <w:kern w:val="0"/>
          <w:sz w:val="21"/>
          <w:szCs w:val="21"/>
        </w:rPr>
      </w:pPr>
      <w:r w:rsidRPr="00760F4D">
        <w:rPr>
          <w:rFonts w:ascii="仿宋_GB2312" w:eastAsia="仿宋_GB2312" w:hAnsi="仿宋_GB2312" w:cs="仿宋_GB2312" w:hint="eastAsia"/>
          <w:b/>
          <w:bCs/>
          <w:color w:val="000000" w:themeColor="text1"/>
          <w:kern w:val="0"/>
          <w:sz w:val="21"/>
          <w:szCs w:val="21"/>
        </w:rPr>
        <w:t>项目预算及最高限价</w:t>
      </w:r>
    </w:p>
    <w:sdt>
      <w:sdtPr>
        <w:rPr>
          <w:rFonts w:asciiTheme="majorEastAsia" w:eastAsiaTheme="majorEastAsia" w:hAnsiTheme="majorEastAsia" w:cs="宋体" w:hint="eastAsia"/>
          <w:color w:val="000000" w:themeColor="text1"/>
          <w:kern w:val="0"/>
          <w:szCs w:val="21"/>
        </w:rPr>
        <w:alias w:val="包信息"/>
        <w:tag w:val="Document"/>
        <w:id w:val="-550457819"/>
        <w:lock w:val="sdtLocked"/>
      </w:sdtPr>
      <w:sdtEndPr/>
      <w:sdtContent>
        <w:p w:rsidR="00F547BB" w:rsidRPr="00760F4D" w:rsidRDefault="00AA77C9" w:rsidP="002637AB">
          <w:pPr>
            <w:spacing w:line="280" w:lineRule="exact"/>
            <w:rPr>
              <w:rFonts w:asciiTheme="majorEastAsia" w:eastAsiaTheme="majorEastAsia" w:hAnsiTheme="majorEastAsia" w:cs="宋体"/>
              <w:color w:val="000000" w:themeColor="text1"/>
              <w:kern w:val="0"/>
              <w:szCs w:val="21"/>
            </w:rPr>
          </w:pPr>
        </w:p>
        <w:tbl>
          <w:tblPr>
            <w:tblW w:w="9056" w:type="dxa"/>
            <w:jc w:val="center"/>
            <w:tblLook w:val="04A0" w:firstRow="1" w:lastRow="0" w:firstColumn="1" w:lastColumn="0" w:noHBand="0" w:noVBand="1"/>
          </w:tblPr>
          <w:tblGrid>
            <w:gridCol w:w="786"/>
            <w:gridCol w:w="2410"/>
            <w:gridCol w:w="1134"/>
            <w:gridCol w:w="1276"/>
            <w:gridCol w:w="1701"/>
            <w:gridCol w:w="1749"/>
          </w:tblGrid>
          <w:tr w:rsidR="00760F4D" w:rsidRPr="00760F4D" w:rsidTr="00D20C5F">
            <w:trPr>
              <w:trHeight w:val="776"/>
              <w:jc w:val="center"/>
            </w:trPr>
            <w:tc>
              <w:tcPr>
                <w:tcW w:w="786" w:type="dxa"/>
                <w:tcBorders>
                  <w:top w:val="single" w:sz="4" w:space="0" w:color="auto"/>
                  <w:left w:val="single" w:sz="4" w:space="0" w:color="auto"/>
                  <w:bottom w:val="single" w:sz="4" w:space="0" w:color="auto"/>
                  <w:right w:val="single" w:sz="4" w:space="0" w:color="auto"/>
                </w:tcBorders>
                <w:noWrap/>
                <w:vAlign w:val="center"/>
                <w:hideMark/>
              </w:tcPr>
              <w:p w:rsidR="00F547BB" w:rsidRPr="00760F4D" w:rsidRDefault="00760F4D" w:rsidP="00D20C5F">
                <w:pPr>
                  <w:pStyle w:val="af6"/>
                  <w:spacing w:line="240" w:lineRule="auto"/>
                  <w:jc w:val="center"/>
                  <w:rPr>
                    <w:rFonts w:ascii="仿宋" w:hAnsi="仿宋"/>
                    <w:color w:val="000000" w:themeColor="text1"/>
                    <w:szCs w:val="24"/>
                  </w:rPr>
                </w:pPr>
                <w:r w:rsidRPr="00760F4D">
                  <w:rPr>
                    <w:rFonts w:ascii="仿宋" w:hAnsi="仿宋" w:hint="eastAsia"/>
                    <w:color w:val="000000" w:themeColor="text1"/>
                    <w:szCs w:val="24"/>
                  </w:rPr>
                  <w:fldChar w:fldCharType="begin"/>
                </w:r>
                <w:r w:rsidRPr="00760F4D">
                  <w:rPr>
                    <w:rFonts w:ascii="仿宋" w:hAnsi="仿宋" w:hint="eastAsia"/>
                    <w:color w:val="000000" w:themeColor="text1"/>
                    <w:szCs w:val="24"/>
                  </w:rPr>
                  <w:instrText xml:space="preserve"> DOCPROPERTY  包详细信息  \* MERGEFORMAT </w:instrText>
                </w:r>
                <w:r w:rsidRPr="00760F4D">
                  <w:rPr>
                    <w:rFonts w:ascii="仿宋" w:hAnsi="仿宋" w:hint="eastAsia"/>
                    <w:color w:val="000000" w:themeColor="text1"/>
                    <w:szCs w:val="24"/>
                  </w:rPr>
                  <w:fldChar w:fldCharType="separate"/>
                </w:r>
                <w:r w:rsidRPr="00760F4D">
                  <w:rPr>
                    <w:rFonts w:ascii="仿宋" w:hAnsi="仿宋" w:hint="eastAsia"/>
                    <w:color w:val="000000" w:themeColor="text1"/>
                    <w:szCs w:val="24"/>
                  </w:rPr>
                  <w:t>包号</w:t>
                </w:r>
                <w:r w:rsidRPr="00760F4D">
                  <w:rPr>
                    <w:rFonts w:ascii="仿宋" w:hAnsi="仿宋" w:hint="eastAsia"/>
                    <w:color w:val="000000" w:themeColor="text1"/>
                    <w:szCs w:val="24"/>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hideMark/>
              </w:tcPr>
              <w:p w:rsidR="00F547BB" w:rsidRPr="00760F4D" w:rsidRDefault="00760F4D" w:rsidP="00D20C5F">
                <w:pPr>
                  <w:pStyle w:val="af6"/>
                  <w:spacing w:line="240" w:lineRule="auto"/>
                  <w:jc w:val="center"/>
                  <w:rPr>
                    <w:rFonts w:ascii="仿宋" w:hAnsi="仿宋"/>
                    <w:color w:val="000000" w:themeColor="text1"/>
                    <w:szCs w:val="24"/>
                  </w:rPr>
                </w:pPr>
                <w:r w:rsidRPr="00760F4D">
                  <w:rPr>
                    <w:rFonts w:ascii="仿宋" w:hAnsi="仿宋" w:hint="eastAsia"/>
                    <w:color w:val="000000" w:themeColor="text1"/>
                    <w:szCs w:val="24"/>
                  </w:rPr>
                  <w:t>分包产品名称</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47BB" w:rsidRPr="00760F4D" w:rsidRDefault="00760F4D" w:rsidP="00D20C5F">
                <w:pPr>
                  <w:pStyle w:val="af6"/>
                  <w:spacing w:line="240" w:lineRule="auto"/>
                  <w:jc w:val="center"/>
                  <w:rPr>
                    <w:rFonts w:ascii="仿宋" w:hAnsi="仿宋"/>
                    <w:color w:val="000000" w:themeColor="text1"/>
                    <w:szCs w:val="24"/>
                  </w:rPr>
                </w:pPr>
                <w:r w:rsidRPr="00760F4D">
                  <w:rPr>
                    <w:rFonts w:ascii="仿宋" w:hAnsi="仿宋" w:hint="eastAsia"/>
                    <w:color w:val="000000" w:themeColor="text1"/>
                    <w:szCs w:val="24"/>
                  </w:rPr>
                  <w:t>最高限价（元）</w:t>
                </w:r>
              </w:p>
            </w:tc>
            <w:tc>
              <w:tcPr>
                <w:tcW w:w="1276" w:type="dxa"/>
                <w:tcBorders>
                  <w:top w:val="single" w:sz="4" w:space="0" w:color="auto"/>
                  <w:left w:val="single" w:sz="4" w:space="0" w:color="auto"/>
                  <w:bottom w:val="single" w:sz="4" w:space="0" w:color="auto"/>
                  <w:right w:val="single" w:sz="4" w:space="0" w:color="auto"/>
                </w:tcBorders>
                <w:vAlign w:val="center"/>
                <w:hideMark/>
              </w:tcPr>
              <w:p w:rsidR="00F547BB" w:rsidRPr="00760F4D" w:rsidRDefault="00760F4D" w:rsidP="00D20C5F">
                <w:pPr>
                  <w:pStyle w:val="af6"/>
                  <w:spacing w:line="240" w:lineRule="auto"/>
                  <w:jc w:val="center"/>
                  <w:rPr>
                    <w:rFonts w:ascii="仿宋" w:hAnsi="仿宋"/>
                    <w:color w:val="000000" w:themeColor="text1"/>
                    <w:szCs w:val="24"/>
                  </w:rPr>
                </w:pPr>
                <w:r w:rsidRPr="00760F4D">
                  <w:rPr>
                    <w:rFonts w:ascii="仿宋" w:hAnsi="仿宋" w:hint="eastAsia"/>
                    <w:color w:val="000000" w:themeColor="text1"/>
                    <w:szCs w:val="24"/>
                  </w:rPr>
                  <w:t>投标保证金（元）</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7BB" w:rsidRPr="00760F4D" w:rsidRDefault="00760F4D" w:rsidP="00D20C5F">
                <w:pPr>
                  <w:pStyle w:val="af6"/>
                  <w:spacing w:line="240" w:lineRule="auto"/>
                  <w:jc w:val="center"/>
                  <w:rPr>
                    <w:rFonts w:ascii="仿宋" w:hAnsi="仿宋"/>
                    <w:color w:val="000000" w:themeColor="text1"/>
                    <w:szCs w:val="24"/>
                  </w:rPr>
                </w:pPr>
                <w:r w:rsidRPr="00760F4D">
                  <w:rPr>
                    <w:rFonts w:ascii="仿宋" w:hAnsi="仿宋" w:hint="eastAsia"/>
                    <w:color w:val="000000" w:themeColor="text1"/>
                    <w:szCs w:val="24"/>
                  </w:rPr>
                  <w:t>评标方法</w:t>
                </w:r>
              </w:p>
            </w:tc>
            <w:tc>
              <w:tcPr>
                <w:tcW w:w="1749" w:type="dxa"/>
                <w:tcBorders>
                  <w:top w:val="single" w:sz="4" w:space="0" w:color="auto"/>
                  <w:left w:val="single" w:sz="4" w:space="0" w:color="auto"/>
                  <w:bottom w:val="single" w:sz="4" w:space="0" w:color="auto"/>
                  <w:right w:val="single" w:sz="4" w:space="0" w:color="auto"/>
                </w:tcBorders>
                <w:vAlign w:val="center"/>
                <w:hideMark/>
              </w:tcPr>
              <w:p w:rsidR="00F547BB" w:rsidRPr="00760F4D" w:rsidRDefault="00760F4D" w:rsidP="00D20C5F">
                <w:pPr>
                  <w:pStyle w:val="af6"/>
                  <w:spacing w:line="240" w:lineRule="auto"/>
                  <w:jc w:val="center"/>
                  <w:rPr>
                    <w:rFonts w:ascii="仿宋" w:hAnsi="仿宋"/>
                    <w:color w:val="000000" w:themeColor="text1"/>
                    <w:szCs w:val="24"/>
                  </w:rPr>
                </w:pPr>
                <w:r w:rsidRPr="00760F4D">
                  <w:rPr>
                    <w:rFonts w:ascii="仿宋" w:hAnsi="仿宋" w:hint="eastAsia"/>
                    <w:color w:val="000000" w:themeColor="text1"/>
                    <w:szCs w:val="24"/>
                  </w:rPr>
                  <w:t>价格打分方法</w:t>
                </w:r>
              </w:p>
            </w:tc>
          </w:tr>
          <w:tr w:rsidR="00760F4D" w:rsidRPr="00760F4D" w:rsidTr="00D20C5F">
            <w:trPr>
              <w:trHeight w:val="440"/>
              <w:jc w:val="center"/>
            </w:trPr>
            <w:tc>
              <w:tcPr>
                <w:tcW w:w="786" w:type="dxa"/>
                <w:tcBorders>
                  <w:top w:val="single" w:sz="4" w:space="0" w:color="auto"/>
                  <w:left w:val="single" w:sz="4" w:space="0" w:color="auto"/>
                  <w:bottom w:val="single" w:sz="4" w:space="0" w:color="auto"/>
                  <w:right w:val="single" w:sz="4" w:space="0" w:color="auto"/>
                </w:tcBorders>
                <w:noWrap/>
                <w:vAlign w:val="center"/>
              </w:tcPr>
              <w:p w:rsidR="00F547BB" w:rsidRPr="00760F4D" w:rsidRDefault="00760F4D" w:rsidP="00D20C5F">
                <w:pPr>
                  <w:pStyle w:val="af6"/>
                  <w:spacing w:line="240" w:lineRule="auto"/>
                  <w:jc w:val="center"/>
                  <w:rPr>
                    <w:rFonts w:ascii="仿宋" w:hAnsi="仿宋"/>
                    <w:color w:val="000000" w:themeColor="text1"/>
                    <w:szCs w:val="24"/>
                  </w:rPr>
                </w:pPr>
                <w:r w:rsidRPr="00760F4D">
                  <w:rPr>
                    <w:rFonts w:ascii="仿宋" w:hAnsi="仿宋" w:hint="eastAsia"/>
                    <w:color w:val="000000" w:themeColor="text1"/>
                    <w:szCs w:val="24"/>
                  </w:rPr>
                  <w:t>1</w:t>
                </w:r>
              </w:p>
            </w:tc>
            <w:tc>
              <w:tcPr>
                <w:tcW w:w="2410" w:type="dxa"/>
                <w:tcBorders>
                  <w:top w:val="single" w:sz="4" w:space="0" w:color="auto"/>
                  <w:left w:val="single" w:sz="4" w:space="0" w:color="auto"/>
                  <w:bottom w:val="single" w:sz="4" w:space="0" w:color="auto"/>
                  <w:right w:val="single" w:sz="4" w:space="0" w:color="auto"/>
                </w:tcBorders>
                <w:vAlign w:val="center"/>
              </w:tcPr>
              <w:p w:rsidR="00F547BB" w:rsidRPr="00760F4D" w:rsidRDefault="00760F4D" w:rsidP="00D20C5F">
                <w:pPr>
                  <w:pStyle w:val="af6"/>
                  <w:spacing w:line="240" w:lineRule="auto"/>
                  <w:jc w:val="center"/>
                  <w:rPr>
                    <w:rFonts w:ascii="仿宋" w:hAnsi="仿宋"/>
                    <w:color w:val="000000" w:themeColor="text1"/>
                    <w:szCs w:val="24"/>
                  </w:rPr>
                </w:pPr>
                <w:r w:rsidRPr="00760F4D">
                  <w:rPr>
                    <w:rFonts w:ascii="仿宋" w:hAnsi="仿宋" w:hint="eastAsia"/>
                    <w:color w:val="000000" w:themeColor="text1"/>
                    <w:szCs w:val="24"/>
                  </w:rPr>
                  <w:t>营口市智能交通监控数据采集技术服务采购</w:t>
                </w:r>
              </w:p>
            </w:tc>
            <w:tc>
              <w:tcPr>
                <w:tcW w:w="1134" w:type="dxa"/>
                <w:tcBorders>
                  <w:top w:val="single" w:sz="4" w:space="0" w:color="auto"/>
                  <w:left w:val="single" w:sz="4" w:space="0" w:color="auto"/>
                  <w:bottom w:val="single" w:sz="4" w:space="0" w:color="auto"/>
                  <w:right w:val="single" w:sz="4" w:space="0" w:color="auto"/>
                </w:tcBorders>
                <w:vAlign w:val="center"/>
              </w:tcPr>
              <w:p w:rsidR="00F547BB" w:rsidRPr="00760F4D" w:rsidRDefault="00760F4D" w:rsidP="00D20C5F">
                <w:pPr>
                  <w:pStyle w:val="af6"/>
                  <w:spacing w:line="240" w:lineRule="auto"/>
                  <w:jc w:val="center"/>
                  <w:rPr>
                    <w:rFonts w:ascii="仿宋" w:hAnsi="仿宋"/>
                    <w:color w:val="000000" w:themeColor="text1"/>
                    <w:szCs w:val="24"/>
                  </w:rPr>
                </w:pPr>
                <w:r w:rsidRPr="00760F4D">
                  <w:rPr>
                    <w:rFonts w:ascii="仿宋" w:hAnsi="仿宋" w:hint="eastAsia"/>
                    <w:color w:val="000000" w:themeColor="text1"/>
                    <w:szCs w:val="24"/>
                  </w:rPr>
                  <w:t>4</w:t>
                </w:r>
                <w:r w:rsidRPr="00760F4D">
                  <w:rPr>
                    <w:rFonts w:ascii="仿宋" w:hAnsi="仿宋"/>
                    <w:color w:val="000000" w:themeColor="text1"/>
                    <w:szCs w:val="24"/>
                  </w:rPr>
                  <w:t>470000</w:t>
                </w:r>
              </w:p>
            </w:tc>
            <w:tc>
              <w:tcPr>
                <w:tcW w:w="1276" w:type="dxa"/>
                <w:tcBorders>
                  <w:top w:val="single" w:sz="4" w:space="0" w:color="auto"/>
                  <w:left w:val="single" w:sz="4" w:space="0" w:color="auto"/>
                  <w:bottom w:val="single" w:sz="4" w:space="0" w:color="auto"/>
                  <w:right w:val="single" w:sz="4" w:space="0" w:color="auto"/>
                </w:tcBorders>
                <w:vAlign w:val="center"/>
              </w:tcPr>
              <w:p w:rsidR="00F547BB" w:rsidRPr="00760F4D" w:rsidRDefault="00760F4D" w:rsidP="00D20C5F">
                <w:pPr>
                  <w:pStyle w:val="af6"/>
                  <w:spacing w:line="240" w:lineRule="auto"/>
                  <w:jc w:val="center"/>
                  <w:rPr>
                    <w:rFonts w:ascii="仿宋" w:hAnsi="仿宋"/>
                    <w:color w:val="000000" w:themeColor="text1"/>
                    <w:szCs w:val="24"/>
                  </w:rPr>
                </w:pPr>
                <w:r w:rsidRPr="00760F4D">
                  <w:rPr>
                    <w:rFonts w:ascii="仿宋" w:hAnsi="仿宋" w:hint="eastAsia"/>
                    <w:color w:val="000000" w:themeColor="text1"/>
                    <w:szCs w:val="24"/>
                  </w:rPr>
                  <w:t>8</w:t>
                </w:r>
                <w:r w:rsidRPr="00760F4D">
                  <w:rPr>
                    <w:rFonts w:ascii="仿宋" w:hAnsi="仿宋"/>
                    <w:color w:val="000000" w:themeColor="text1"/>
                    <w:szCs w:val="24"/>
                  </w:rPr>
                  <w:t>9400</w:t>
                </w:r>
              </w:p>
            </w:tc>
            <w:sdt>
              <w:sdtPr>
                <w:rPr>
                  <w:rFonts w:ascii="仿宋" w:hAnsi="仿宋" w:hint="eastAsia"/>
                  <w:color w:val="000000" w:themeColor="text1"/>
                  <w:szCs w:val="24"/>
                </w:rPr>
                <w:alias w:val="评标方法"/>
                <w:tag w:val="评标方法"/>
                <w:id w:val="692112583"/>
                <w:comboBox>
                  <w:listItem w:displayText="无" w:value="2"/>
                  <w:listItem w:displayText="综合评分法" w:value="1"/>
                  <w:listItem w:displayText="最低评标价法" w:value="3"/>
                </w:comboBox>
              </w:sdtPr>
              <w:sdtEndPr/>
              <w:sdtContent>
                <w:tc>
                  <w:tcPr>
                    <w:tcW w:w="1701" w:type="dxa"/>
                    <w:tcBorders>
                      <w:top w:val="single" w:sz="4" w:space="0" w:color="auto"/>
                      <w:left w:val="single" w:sz="4" w:space="0" w:color="auto"/>
                      <w:bottom w:val="single" w:sz="4" w:space="0" w:color="auto"/>
                      <w:right w:val="single" w:sz="4" w:space="0" w:color="auto"/>
                    </w:tcBorders>
                    <w:vAlign w:val="center"/>
                    <w:hideMark/>
                  </w:tcPr>
                  <w:p w:rsidR="00F547BB" w:rsidRPr="00760F4D" w:rsidRDefault="00760F4D" w:rsidP="00D20C5F">
                    <w:pPr>
                      <w:pStyle w:val="af6"/>
                      <w:spacing w:line="240" w:lineRule="auto"/>
                      <w:jc w:val="center"/>
                      <w:rPr>
                        <w:rFonts w:ascii="仿宋" w:hAnsi="仿宋"/>
                        <w:color w:val="000000" w:themeColor="text1"/>
                        <w:szCs w:val="24"/>
                      </w:rPr>
                    </w:pPr>
                    <w:r w:rsidRPr="00760F4D">
                      <w:rPr>
                        <w:rFonts w:ascii="仿宋" w:hAnsi="仿宋" w:hint="eastAsia"/>
                        <w:color w:val="000000" w:themeColor="text1"/>
                        <w:szCs w:val="24"/>
                      </w:rPr>
                      <w:t>综合评分法</w:t>
                    </w:r>
                  </w:p>
                </w:tc>
              </w:sdtContent>
            </w:sdt>
            <w:sdt>
              <w:sdtPr>
                <w:rPr>
                  <w:rFonts w:ascii="仿宋" w:hAnsi="仿宋" w:hint="eastAsia"/>
                  <w:color w:val="000000" w:themeColor="text1"/>
                  <w:szCs w:val="24"/>
                </w:rPr>
                <w:alias w:val="打分方法"/>
                <w:tag w:val="打分方法"/>
                <w:id w:val="1412732642"/>
                <w:comboBox>
                  <w:listItem w:displayText="无" w:value="0"/>
                  <w:listItem w:displayText="低价优先法" w:value="1"/>
                  <w:listItem w:displayText="平均价法" w:value="2"/>
                  <w:listItem w:displayText="综合优惠率法" w:value="3"/>
                </w:comboBox>
              </w:sdtPr>
              <w:sdtEndPr/>
              <w:sdtContent>
                <w:tc>
                  <w:tcPr>
                    <w:tcW w:w="1749" w:type="dxa"/>
                    <w:tcBorders>
                      <w:top w:val="single" w:sz="4" w:space="0" w:color="auto"/>
                      <w:left w:val="single" w:sz="4" w:space="0" w:color="auto"/>
                      <w:bottom w:val="single" w:sz="4" w:space="0" w:color="auto"/>
                      <w:right w:val="single" w:sz="4" w:space="0" w:color="auto"/>
                    </w:tcBorders>
                    <w:vAlign w:val="center"/>
                    <w:hideMark/>
                  </w:tcPr>
                  <w:p w:rsidR="00F547BB" w:rsidRPr="00760F4D" w:rsidRDefault="00760F4D" w:rsidP="00D20C5F">
                    <w:pPr>
                      <w:pStyle w:val="af6"/>
                      <w:spacing w:line="240" w:lineRule="auto"/>
                      <w:jc w:val="center"/>
                      <w:rPr>
                        <w:rFonts w:ascii="仿宋" w:hAnsi="仿宋"/>
                        <w:color w:val="000000" w:themeColor="text1"/>
                        <w:szCs w:val="24"/>
                      </w:rPr>
                    </w:pPr>
                    <w:r w:rsidRPr="00760F4D">
                      <w:rPr>
                        <w:rFonts w:ascii="仿宋" w:hAnsi="仿宋" w:hint="eastAsia"/>
                        <w:color w:val="000000" w:themeColor="text1"/>
                        <w:szCs w:val="24"/>
                      </w:rPr>
                      <w:t>低价优先法</w:t>
                    </w:r>
                  </w:p>
                </w:tc>
              </w:sdtContent>
            </w:sdt>
          </w:tr>
        </w:tbl>
        <w:p w:rsidR="002637AB" w:rsidRPr="00760F4D" w:rsidRDefault="00AA77C9" w:rsidP="00DB7EAB">
          <w:pPr>
            <w:rPr>
              <w:rFonts w:asciiTheme="majorEastAsia" w:eastAsiaTheme="majorEastAsia" w:hAnsiTheme="majorEastAsia" w:cs="宋体"/>
              <w:color w:val="000000" w:themeColor="text1"/>
              <w:kern w:val="0"/>
              <w:szCs w:val="21"/>
            </w:rPr>
          </w:pPr>
        </w:p>
      </w:sdtContent>
    </w:sdt>
    <w:p w:rsidR="00F825BB" w:rsidRPr="00760F4D" w:rsidRDefault="006E188C" w:rsidP="00F825BB">
      <w:pPr>
        <w:widowControl/>
        <w:adjustRightInd w:val="0"/>
        <w:snapToGrid w:val="0"/>
        <w:ind w:firstLine="480"/>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b/>
          <w:bCs/>
          <w:color w:val="000000" w:themeColor="text1"/>
          <w:kern w:val="0"/>
          <w:sz w:val="21"/>
          <w:szCs w:val="21"/>
        </w:rPr>
        <w:t>三</w:t>
      </w:r>
      <w:r w:rsidR="00F825BB" w:rsidRPr="00760F4D">
        <w:rPr>
          <w:rFonts w:ascii="仿宋_GB2312" w:eastAsia="仿宋_GB2312" w:hAnsi="仿宋_GB2312" w:cs="仿宋_GB2312" w:hint="eastAsia"/>
          <w:b/>
          <w:bCs/>
          <w:color w:val="000000" w:themeColor="text1"/>
          <w:kern w:val="0"/>
          <w:sz w:val="21"/>
          <w:szCs w:val="21"/>
        </w:rPr>
        <w:t>、合格供应商的资格条件</w:t>
      </w:r>
    </w:p>
    <w:p w:rsidR="00F825BB" w:rsidRPr="00760F4D" w:rsidRDefault="00F825BB" w:rsidP="00F825BB">
      <w:pPr>
        <w:widowControl/>
        <w:adjustRightInd w:val="0"/>
        <w:snapToGrid w:val="0"/>
        <w:ind w:firstLine="480"/>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 w:val="21"/>
          <w:szCs w:val="21"/>
        </w:rPr>
        <w:t>1、具有独立承担民事责任的能力；</w:t>
      </w:r>
    </w:p>
    <w:p w:rsidR="00F825BB" w:rsidRPr="00760F4D" w:rsidRDefault="00F825BB" w:rsidP="00F825BB">
      <w:pPr>
        <w:widowControl/>
        <w:adjustRightInd w:val="0"/>
        <w:snapToGrid w:val="0"/>
        <w:ind w:firstLine="480"/>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 w:val="21"/>
          <w:szCs w:val="21"/>
        </w:rPr>
        <w:t>2、具有良好的商业信誉和健全的财务会计制度；</w:t>
      </w:r>
    </w:p>
    <w:p w:rsidR="00F825BB" w:rsidRPr="00760F4D" w:rsidRDefault="00F825BB" w:rsidP="00F825BB">
      <w:pPr>
        <w:widowControl/>
        <w:adjustRightInd w:val="0"/>
        <w:snapToGrid w:val="0"/>
        <w:ind w:firstLine="480"/>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 w:val="21"/>
          <w:szCs w:val="21"/>
        </w:rPr>
        <w:t>3、具有履行合同所必需的设备和专业技术能力；</w:t>
      </w:r>
    </w:p>
    <w:p w:rsidR="00F825BB" w:rsidRPr="00760F4D" w:rsidRDefault="00F825BB" w:rsidP="00F825BB">
      <w:pPr>
        <w:widowControl/>
        <w:adjustRightInd w:val="0"/>
        <w:snapToGrid w:val="0"/>
        <w:ind w:firstLine="480"/>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 w:val="21"/>
          <w:szCs w:val="21"/>
        </w:rPr>
        <w:t>4、有依法缴纳税收和社会保障资金的良好记录；</w:t>
      </w:r>
    </w:p>
    <w:p w:rsidR="00F825BB" w:rsidRPr="00760F4D" w:rsidRDefault="00F825BB" w:rsidP="00F825BB">
      <w:pPr>
        <w:widowControl/>
        <w:adjustRightInd w:val="0"/>
        <w:snapToGrid w:val="0"/>
        <w:ind w:firstLine="480"/>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 w:val="21"/>
          <w:szCs w:val="21"/>
        </w:rPr>
        <w:t>5、参加政府采购活动前三年内，在经营活动中没有重大违法记录；</w:t>
      </w:r>
    </w:p>
    <w:p w:rsidR="006E188C" w:rsidRPr="00760F4D" w:rsidRDefault="006E188C" w:rsidP="006E188C">
      <w:pPr>
        <w:widowControl/>
        <w:adjustRightInd w:val="0"/>
        <w:snapToGrid w:val="0"/>
        <w:ind w:firstLine="480"/>
        <w:jc w:val="left"/>
        <w:rPr>
          <w:rFonts w:ascii="仿宋_GB2312" w:eastAsia="仿宋_GB2312" w:hAnsi="仿宋_GB2312" w:cs="仿宋_GB2312"/>
          <w:b/>
          <w:bCs/>
          <w:color w:val="000000" w:themeColor="text1"/>
          <w:kern w:val="0"/>
          <w:sz w:val="21"/>
          <w:szCs w:val="21"/>
        </w:rPr>
      </w:pPr>
      <w:r w:rsidRPr="00760F4D">
        <w:rPr>
          <w:rFonts w:ascii="仿宋_GB2312" w:eastAsia="仿宋_GB2312" w:hAnsi="仿宋_GB2312" w:cs="仿宋_GB2312" w:hint="eastAsia"/>
          <w:b/>
          <w:bCs/>
          <w:color w:val="000000" w:themeColor="text1"/>
          <w:kern w:val="0"/>
          <w:sz w:val="21"/>
          <w:szCs w:val="21"/>
        </w:rPr>
        <w:t>四、是否允许联合体参与政府采购活动</w:t>
      </w:r>
    </w:p>
    <w:p w:rsidR="006E188C" w:rsidRPr="00760F4D" w:rsidRDefault="006E188C" w:rsidP="006E188C">
      <w:pPr>
        <w:widowControl/>
        <w:adjustRightInd w:val="0"/>
        <w:snapToGrid w:val="0"/>
        <w:ind w:firstLineChars="328" w:firstLine="689"/>
        <w:jc w:val="left"/>
        <w:rPr>
          <w:rFonts w:ascii="仿宋_GB2312" w:eastAsia="仿宋_GB2312" w:hAnsi="仿宋_GB2312" w:cs="仿宋_GB2312"/>
          <w:color w:val="000000" w:themeColor="text1"/>
          <w:kern w:val="0"/>
          <w:sz w:val="21"/>
          <w:szCs w:val="21"/>
        </w:rPr>
      </w:pPr>
      <w:r w:rsidRPr="00760F4D">
        <w:rPr>
          <w:rFonts w:ascii="仿宋_GB2312" w:eastAsia="仿宋_GB2312" w:hAnsi="仿宋_GB2312" w:cs="仿宋_GB2312" w:hint="eastAsia"/>
          <w:color w:val="000000" w:themeColor="text1"/>
          <w:kern w:val="0"/>
          <w:sz w:val="21"/>
          <w:szCs w:val="21"/>
        </w:rPr>
        <w:t>本项目</w:t>
      </w:r>
      <w:sdt>
        <w:sdtPr>
          <w:rPr>
            <w:rFonts w:ascii="仿宋_GB2312" w:eastAsia="仿宋_GB2312" w:hAnsi="仿宋_GB2312" w:cs="仿宋_GB2312" w:hint="eastAsia"/>
            <w:color w:val="000000" w:themeColor="text1"/>
            <w:kern w:val="0"/>
            <w:sz w:val="21"/>
            <w:szCs w:val="21"/>
          </w:rPr>
          <w:alias w:val="不允许联合体"/>
          <w:tag w:val="不允许联合体"/>
          <w:id w:val="2040627444"/>
          <w:lock w:val="sdtLocked"/>
          <w:placeholder>
            <w:docPart w:val="F936D5D428A34958A70009EFF8411B0E"/>
          </w:placeholder>
          <w:text/>
        </w:sdtPr>
        <w:sdtEndPr/>
        <w:sdtContent>
          <w:r w:rsidRPr="00760F4D">
            <w:rPr>
              <w:rFonts w:ascii="仿宋_GB2312" w:eastAsia="仿宋_GB2312" w:hAnsi="仿宋_GB2312" w:cs="仿宋_GB2312" w:hint="eastAsia"/>
              <w:color w:val="000000" w:themeColor="text1"/>
              <w:kern w:val="0"/>
              <w:sz w:val="21"/>
              <w:szCs w:val="21"/>
            </w:rPr>
            <w:t>不允许联合体</w:t>
          </w:r>
        </w:sdtContent>
      </w:sdt>
      <w:r w:rsidRPr="00760F4D">
        <w:rPr>
          <w:rFonts w:ascii="仿宋_GB2312" w:eastAsia="仿宋_GB2312" w:hAnsi="仿宋_GB2312" w:cs="仿宋_GB2312" w:hint="eastAsia"/>
          <w:color w:val="000000" w:themeColor="text1"/>
          <w:kern w:val="0"/>
          <w:sz w:val="21"/>
          <w:szCs w:val="21"/>
        </w:rPr>
        <w:t>参与政府采购活动</w:t>
      </w:r>
    </w:p>
    <w:p w:rsidR="00F825BB" w:rsidRPr="00760F4D" w:rsidRDefault="00F825BB" w:rsidP="00F825BB">
      <w:pPr>
        <w:widowControl/>
        <w:adjustRightInd w:val="0"/>
        <w:snapToGrid w:val="0"/>
        <w:ind w:firstLine="480"/>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b/>
          <w:bCs/>
          <w:color w:val="000000" w:themeColor="text1"/>
          <w:kern w:val="0"/>
          <w:sz w:val="21"/>
          <w:szCs w:val="21"/>
        </w:rPr>
        <w:t>五、政府采购供应商入库须知</w:t>
      </w:r>
    </w:p>
    <w:p w:rsidR="00930C02" w:rsidRPr="00760F4D" w:rsidRDefault="00930C02" w:rsidP="00930C02">
      <w:pPr>
        <w:widowControl/>
        <w:adjustRightInd w:val="0"/>
        <w:snapToGrid w:val="0"/>
        <w:ind w:firstLine="480"/>
        <w:jc w:val="left"/>
        <w:rPr>
          <w:rFonts w:ascii="仿宋" w:hAnsi="仿宋" w:cs="仿宋_GB2312"/>
          <w:color w:val="000000" w:themeColor="text1"/>
          <w:kern w:val="0"/>
          <w:sz w:val="21"/>
          <w:szCs w:val="21"/>
        </w:rPr>
      </w:pPr>
      <w:r w:rsidRPr="00760F4D">
        <w:rPr>
          <w:rFonts w:ascii="仿宋" w:hAnsi="仿宋" w:cs="仿宋_GB2312" w:hint="eastAsia"/>
          <w:color w:val="000000" w:themeColor="text1"/>
          <w:kern w:val="0"/>
          <w:sz w:val="21"/>
          <w:szCs w:val="21"/>
        </w:rPr>
        <w:t>参加辽宁省政府采购活动的供应商未进入辽宁省政府采购供应商库的，请详阅辽宁省政府采购网站“首页—省级通知”中公布的“政府采购供应商入库”的相关规定，及时办理入库登记手续。通过信息核对后供应商即可在政府采购网登录，参与政府采购活动。具体规定详见《辽宁省政府采购供应商入库及信息变更须知》。</w:t>
      </w:r>
    </w:p>
    <w:p w:rsidR="00930C02" w:rsidRPr="00760F4D" w:rsidRDefault="00930C02" w:rsidP="00930C02">
      <w:pPr>
        <w:widowControl/>
        <w:adjustRightInd w:val="0"/>
        <w:snapToGrid w:val="0"/>
        <w:ind w:firstLine="480"/>
        <w:jc w:val="left"/>
        <w:rPr>
          <w:rFonts w:ascii="仿宋" w:hAnsi="仿宋" w:cs="仿宋_GB2312"/>
          <w:color w:val="000000" w:themeColor="text1"/>
          <w:kern w:val="0"/>
          <w:sz w:val="21"/>
          <w:szCs w:val="21"/>
        </w:rPr>
      </w:pPr>
      <w:r w:rsidRPr="00760F4D">
        <w:rPr>
          <w:rFonts w:ascii="仿宋" w:hAnsi="仿宋" w:cs="仿宋_GB2312" w:hint="eastAsia"/>
          <w:color w:val="000000" w:themeColor="text1"/>
          <w:kern w:val="0"/>
          <w:sz w:val="21"/>
          <w:szCs w:val="21"/>
        </w:rPr>
        <w:lastRenderedPageBreak/>
        <w:t>供应商未进入营口市审批技术审查与公共资源交易中心供应商库的，请详阅营口市公共资源交易网首页公布的“营口市公共资源交易服务中心电子化交易平台系统八类主体入库通知”，及时办理入库登记手续。（技术咨询电话：17679125139  于先生）；已入库投标人使用注册的账号密码登录营口市公共资源交易网 （http://yk-ccgp.yingkou.net.cn）报名并下载招标文件。</w:t>
      </w:r>
    </w:p>
    <w:p w:rsidR="00F825BB" w:rsidRPr="00760F4D" w:rsidRDefault="00F825BB" w:rsidP="00F825BB">
      <w:pPr>
        <w:widowControl/>
        <w:numPr>
          <w:ilvl w:val="0"/>
          <w:numId w:val="36"/>
        </w:numPr>
        <w:adjustRightInd w:val="0"/>
        <w:snapToGrid w:val="0"/>
        <w:ind w:firstLine="480"/>
        <w:jc w:val="left"/>
        <w:rPr>
          <w:rFonts w:ascii="仿宋_GB2312" w:eastAsia="仿宋_GB2312" w:hAnsi="仿宋_GB2312" w:cs="仿宋_GB2312"/>
          <w:b/>
          <w:bCs/>
          <w:color w:val="000000" w:themeColor="text1"/>
          <w:kern w:val="0"/>
          <w:szCs w:val="21"/>
        </w:rPr>
      </w:pPr>
      <w:r w:rsidRPr="00760F4D">
        <w:rPr>
          <w:rFonts w:ascii="仿宋_GB2312" w:eastAsia="仿宋_GB2312" w:hAnsi="仿宋_GB2312" w:cs="仿宋_GB2312" w:hint="eastAsia"/>
          <w:b/>
          <w:bCs/>
          <w:color w:val="000000" w:themeColor="text1"/>
          <w:kern w:val="0"/>
          <w:sz w:val="21"/>
          <w:szCs w:val="21"/>
        </w:rPr>
        <w:t>采购文件的领取</w:t>
      </w:r>
    </w:p>
    <w:p w:rsidR="00F825BB" w:rsidRPr="00760F4D" w:rsidRDefault="00F825BB" w:rsidP="00F825BB">
      <w:pPr>
        <w:widowControl/>
        <w:adjustRightInd w:val="0"/>
        <w:snapToGrid w:val="0"/>
        <w:ind w:firstLineChars="200" w:firstLine="420"/>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 w:val="21"/>
          <w:szCs w:val="21"/>
        </w:rPr>
        <w:t>采购文件领取时间：</w:t>
      </w:r>
      <w:r w:rsidR="00045C86" w:rsidRPr="00760F4D">
        <w:rPr>
          <w:rFonts w:ascii="仿宋_GB2312" w:eastAsia="仿宋_GB2312" w:hAnsi="仿宋_GB2312" w:cs="仿宋_GB2312" w:hint="eastAsia"/>
          <w:bCs/>
          <w:color w:val="000000" w:themeColor="text1"/>
          <w:kern w:val="0"/>
          <w:szCs w:val="21"/>
        </w:rPr>
        <w:t>自公告发布之日</w:t>
      </w:r>
      <w:r w:rsidRPr="00760F4D">
        <w:rPr>
          <w:rFonts w:ascii="仿宋_GB2312" w:eastAsia="仿宋_GB2312" w:hAnsi="仿宋_GB2312" w:cs="仿宋_GB2312" w:hint="eastAsia"/>
          <w:color w:val="000000" w:themeColor="text1"/>
          <w:kern w:val="0"/>
          <w:sz w:val="21"/>
          <w:szCs w:val="21"/>
        </w:rPr>
        <w:t>起至</w:t>
      </w:r>
      <w:sdt>
        <w:sdtPr>
          <w:rPr>
            <w:rFonts w:ascii="仿宋" w:hAnsi="仿宋" w:hint="eastAsia"/>
            <w:color w:val="000000" w:themeColor="text1"/>
            <w:sz w:val="21"/>
            <w:szCs w:val="21"/>
          </w:rPr>
          <w:alias w:val="报名截止时间"/>
          <w:tag w:val="报名截止时间"/>
          <w:id w:val="948200547"/>
          <w:lock w:val="sdtLocked"/>
          <w:placeholder>
            <w:docPart w:val="85A1EA67B12A41B8B77D4ADD9E67C9F0"/>
          </w:placeholder>
        </w:sdtPr>
        <w:sdtEndPr/>
        <w:sdtContent>
          <w:r w:rsidR="00F60AE9" w:rsidRPr="00760F4D">
            <w:rPr>
              <w:rFonts w:ascii="仿宋" w:hAnsi="仿宋" w:hint="eastAsia"/>
              <w:color w:val="000000" w:themeColor="text1"/>
              <w:sz w:val="21"/>
              <w:szCs w:val="21"/>
            </w:rPr>
            <w:t>2020年04月</w:t>
          </w:r>
          <w:r w:rsidR="00776F15">
            <w:rPr>
              <w:rFonts w:ascii="仿宋" w:hAnsi="仿宋" w:hint="eastAsia"/>
              <w:color w:val="000000" w:themeColor="text1"/>
              <w:sz w:val="21"/>
              <w:szCs w:val="21"/>
            </w:rPr>
            <w:t>10</w:t>
          </w:r>
          <w:r w:rsidR="00F60AE9" w:rsidRPr="00760F4D">
            <w:rPr>
              <w:rFonts w:ascii="仿宋" w:hAnsi="仿宋" w:hint="eastAsia"/>
              <w:color w:val="000000" w:themeColor="text1"/>
              <w:sz w:val="21"/>
              <w:szCs w:val="21"/>
            </w:rPr>
            <w:t>日</w:t>
          </w:r>
        </w:sdtContent>
      </w:sdt>
      <w:r w:rsidR="007A342E" w:rsidRPr="00760F4D">
        <w:rPr>
          <w:rFonts w:ascii="仿宋_GB2312" w:eastAsia="仿宋_GB2312" w:hAnsi="仿宋_GB2312" w:cs="仿宋_GB2312"/>
          <w:color w:val="000000" w:themeColor="text1"/>
          <w:kern w:val="0"/>
          <w:sz w:val="21"/>
          <w:szCs w:val="21"/>
        </w:rPr>
        <w:t>17</w:t>
      </w:r>
      <w:r w:rsidR="007A342E" w:rsidRPr="00760F4D">
        <w:rPr>
          <w:rFonts w:ascii="仿宋_GB2312" w:eastAsia="仿宋_GB2312" w:hAnsi="仿宋_GB2312" w:cs="仿宋_GB2312" w:hint="eastAsia"/>
          <w:color w:val="000000" w:themeColor="text1"/>
          <w:kern w:val="0"/>
          <w:sz w:val="21"/>
          <w:szCs w:val="21"/>
        </w:rPr>
        <w:t>：</w:t>
      </w:r>
      <w:r w:rsidR="007A342E" w:rsidRPr="00760F4D">
        <w:rPr>
          <w:rFonts w:ascii="仿宋_GB2312" w:eastAsia="仿宋_GB2312" w:hAnsi="仿宋_GB2312" w:cs="仿宋_GB2312"/>
          <w:color w:val="000000" w:themeColor="text1"/>
          <w:kern w:val="0"/>
          <w:sz w:val="21"/>
          <w:szCs w:val="21"/>
        </w:rPr>
        <w:t xml:space="preserve">00 </w:t>
      </w:r>
      <w:r w:rsidR="007A342E" w:rsidRPr="00760F4D">
        <w:rPr>
          <w:rFonts w:ascii="仿宋_GB2312" w:eastAsia="仿宋_GB2312" w:hAnsi="仿宋_GB2312" w:cs="仿宋_GB2312" w:hint="eastAsia"/>
          <w:color w:val="000000" w:themeColor="text1"/>
          <w:kern w:val="0"/>
          <w:sz w:val="21"/>
          <w:szCs w:val="21"/>
        </w:rPr>
        <w:t>时止</w:t>
      </w:r>
      <w:r w:rsidRPr="00760F4D">
        <w:rPr>
          <w:rFonts w:ascii="仿宋_GB2312" w:eastAsia="仿宋_GB2312" w:hAnsi="仿宋_GB2312" w:cs="仿宋_GB2312" w:hint="eastAsia"/>
          <w:color w:val="000000" w:themeColor="text1"/>
          <w:kern w:val="0"/>
          <w:sz w:val="21"/>
          <w:szCs w:val="21"/>
        </w:rPr>
        <w:t>（北京时间，节假日除外）</w:t>
      </w:r>
    </w:p>
    <w:p w:rsidR="00F825BB" w:rsidRPr="00760F4D" w:rsidRDefault="00F825BB" w:rsidP="00F825BB">
      <w:pPr>
        <w:widowControl/>
        <w:adjustRightInd w:val="0"/>
        <w:snapToGrid w:val="0"/>
        <w:ind w:firstLineChars="200" w:firstLine="420"/>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 w:val="21"/>
          <w:szCs w:val="21"/>
        </w:rPr>
        <w:t>采购文件领取方式：</w:t>
      </w:r>
      <w:r w:rsidR="00F60AE9" w:rsidRPr="00760F4D">
        <w:rPr>
          <w:rFonts w:ascii="仿宋" w:hAnsi="仿宋" w:cs="仿宋_GB2312" w:hint="eastAsia"/>
          <w:color w:val="000000" w:themeColor="text1"/>
          <w:kern w:val="0"/>
          <w:sz w:val="21"/>
          <w:szCs w:val="21"/>
        </w:rPr>
        <w:t>在线下载</w:t>
      </w:r>
    </w:p>
    <w:p w:rsidR="00F825BB" w:rsidRPr="00760F4D" w:rsidRDefault="00F825BB" w:rsidP="00F825BB">
      <w:pPr>
        <w:widowControl/>
        <w:numPr>
          <w:ilvl w:val="0"/>
          <w:numId w:val="36"/>
        </w:numPr>
        <w:adjustRightInd w:val="0"/>
        <w:snapToGrid w:val="0"/>
        <w:ind w:firstLine="480"/>
        <w:jc w:val="left"/>
        <w:rPr>
          <w:rFonts w:ascii="仿宋_GB2312" w:eastAsia="仿宋_GB2312" w:hAnsi="仿宋_GB2312" w:cs="仿宋_GB2312"/>
          <w:b/>
          <w:bCs/>
          <w:color w:val="000000" w:themeColor="text1"/>
          <w:kern w:val="0"/>
          <w:szCs w:val="21"/>
        </w:rPr>
      </w:pPr>
      <w:r w:rsidRPr="00760F4D">
        <w:rPr>
          <w:rFonts w:ascii="仿宋_GB2312" w:eastAsia="仿宋_GB2312" w:hAnsi="仿宋_GB2312" w:cs="仿宋_GB2312" w:hint="eastAsia"/>
          <w:b/>
          <w:bCs/>
          <w:color w:val="000000" w:themeColor="text1"/>
          <w:kern w:val="0"/>
          <w:sz w:val="21"/>
          <w:szCs w:val="21"/>
        </w:rPr>
        <w:t>递交投标文件截止时间、开标时间及地点</w:t>
      </w:r>
    </w:p>
    <w:p w:rsidR="00F825BB" w:rsidRPr="00760F4D" w:rsidRDefault="00F825BB" w:rsidP="00F825BB">
      <w:pPr>
        <w:widowControl/>
        <w:adjustRightInd w:val="0"/>
        <w:snapToGrid w:val="0"/>
        <w:ind w:left="480"/>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 w:val="21"/>
          <w:szCs w:val="21"/>
        </w:rPr>
        <w:t>递交投标文件截止时间及开标时间：</w:t>
      </w:r>
      <w:sdt>
        <w:sdtPr>
          <w:rPr>
            <w:rFonts w:ascii="仿宋" w:hAnsi="仿宋" w:hint="eastAsia"/>
            <w:color w:val="000000" w:themeColor="text1"/>
            <w:sz w:val="21"/>
            <w:szCs w:val="21"/>
          </w:rPr>
          <w:alias w:val="开标时间"/>
          <w:tag w:val="开标时间"/>
          <w:id w:val="1963997973"/>
          <w:lock w:val="sdtLocked"/>
          <w:placeholder>
            <w:docPart w:val="DB2BB23A8B6E4E029B62B444C2E14C6D"/>
          </w:placeholder>
        </w:sdtPr>
        <w:sdtEndPr/>
        <w:sdtContent>
          <w:r w:rsidR="00F60AE9" w:rsidRPr="00760F4D">
            <w:rPr>
              <w:rFonts w:ascii="仿宋" w:hAnsi="仿宋" w:hint="eastAsia"/>
              <w:color w:val="000000" w:themeColor="text1"/>
              <w:sz w:val="21"/>
              <w:szCs w:val="21"/>
            </w:rPr>
            <w:t>2020/4/2</w:t>
          </w:r>
          <w:r w:rsidR="00B12D6F">
            <w:rPr>
              <w:rFonts w:ascii="仿宋" w:hAnsi="仿宋"/>
              <w:color w:val="000000" w:themeColor="text1"/>
              <w:sz w:val="21"/>
              <w:szCs w:val="21"/>
            </w:rPr>
            <w:t>2</w:t>
          </w:r>
          <w:r w:rsidR="00F60AE9" w:rsidRPr="00760F4D">
            <w:rPr>
              <w:rFonts w:ascii="仿宋" w:hAnsi="仿宋" w:hint="eastAsia"/>
              <w:color w:val="000000" w:themeColor="text1"/>
              <w:sz w:val="21"/>
              <w:szCs w:val="21"/>
            </w:rPr>
            <w:t xml:space="preserve"> 9:30:00</w:t>
          </w:r>
        </w:sdtContent>
      </w:sdt>
      <w:r w:rsidR="00F60AE9" w:rsidRPr="00760F4D">
        <w:rPr>
          <w:rFonts w:ascii="仿宋" w:hAnsi="仿宋" w:hint="eastAsia"/>
          <w:color w:val="000000" w:themeColor="text1"/>
          <w:sz w:val="21"/>
          <w:szCs w:val="21"/>
        </w:rPr>
        <w:t>(</w:t>
      </w:r>
      <w:r w:rsidRPr="00760F4D">
        <w:rPr>
          <w:rFonts w:ascii="仿宋_GB2312" w:eastAsia="仿宋_GB2312" w:hAnsi="仿宋_GB2312" w:cs="仿宋_GB2312" w:hint="eastAsia"/>
          <w:color w:val="000000" w:themeColor="text1"/>
          <w:kern w:val="0"/>
          <w:sz w:val="21"/>
          <w:szCs w:val="21"/>
        </w:rPr>
        <w:t>北京时间</w:t>
      </w:r>
      <w:r w:rsidR="00F60AE9" w:rsidRPr="00760F4D">
        <w:rPr>
          <w:rFonts w:ascii="仿宋_GB2312" w:eastAsia="仿宋_GB2312" w:hAnsi="仿宋_GB2312" w:cs="仿宋_GB2312" w:hint="eastAsia"/>
          <w:color w:val="000000" w:themeColor="text1"/>
          <w:kern w:val="0"/>
          <w:sz w:val="21"/>
          <w:szCs w:val="21"/>
        </w:rPr>
        <w:t>)</w:t>
      </w:r>
    </w:p>
    <w:p w:rsidR="00F825BB" w:rsidRPr="00760F4D" w:rsidRDefault="00F825BB" w:rsidP="00F825BB">
      <w:pPr>
        <w:widowControl/>
        <w:adjustRightInd w:val="0"/>
        <w:snapToGrid w:val="0"/>
        <w:ind w:left="480"/>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 w:val="21"/>
          <w:szCs w:val="21"/>
        </w:rPr>
        <w:t>递交投标文件及开标地点：</w:t>
      </w:r>
      <w:sdt>
        <w:sdtPr>
          <w:rPr>
            <w:rFonts w:ascii="仿宋" w:hAnsi="仿宋" w:cs="仿宋_GB2312"/>
            <w:color w:val="000000" w:themeColor="text1"/>
            <w:kern w:val="0"/>
            <w:sz w:val="21"/>
            <w:szCs w:val="21"/>
          </w:rPr>
          <w:alias w:val="开标地点"/>
          <w:tag w:val="开标地点"/>
          <w:id w:val="1217391992"/>
          <w:lock w:val="sdtLocked"/>
          <w:placeholder>
            <w:docPart w:val="036B653B9455422A99B2A66C31007706"/>
          </w:placeholder>
        </w:sdtPr>
        <w:sdtEndPr/>
        <w:sdtContent>
          <w:r w:rsidR="00102756" w:rsidRPr="00760F4D">
            <w:rPr>
              <w:rFonts w:ascii="仿宋" w:hAnsi="仿宋" w:cs="仿宋_GB2312" w:hint="eastAsia"/>
              <w:color w:val="000000" w:themeColor="text1"/>
              <w:kern w:val="0"/>
              <w:sz w:val="21"/>
              <w:szCs w:val="21"/>
            </w:rPr>
            <w:t>营口市审批技术审查与公共资源交易中心</w:t>
          </w:r>
        </w:sdtContent>
      </w:sdt>
      <w:r w:rsidR="00102756" w:rsidRPr="00760F4D">
        <w:rPr>
          <w:rFonts w:ascii="仿宋" w:hAnsi="仿宋" w:hint="eastAsia"/>
          <w:color w:val="000000" w:themeColor="text1"/>
          <w:sz w:val="21"/>
          <w:szCs w:val="21"/>
        </w:rPr>
        <w:t xml:space="preserve"> </w:t>
      </w:r>
      <w:sdt>
        <w:sdtPr>
          <w:rPr>
            <w:rFonts w:ascii="仿宋" w:hAnsi="仿宋" w:hint="eastAsia"/>
            <w:color w:val="000000" w:themeColor="text1"/>
            <w:sz w:val="21"/>
            <w:szCs w:val="21"/>
          </w:rPr>
          <w:alias w:val="开标室"/>
          <w:tag w:val="开标室"/>
          <w:id w:val="-383100651"/>
          <w:lock w:val="sdtLocked"/>
          <w:placeholder>
            <w:docPart w:val="C90B505DB40140CE818288410E10C1C6"/>
          </w:placeholder>
        </w:sdtPr>
        <w:sdtEndPr/>
        <w:sdtContent>
          <w:r w:rsidR="00F60AE9" w:rsidRPr="00760F4D">
            <w:rPr>
              <w:rFonts w:ascii="仿宋" w:hAnsi="仿宋" w:hint="eastAsia"/>
              <w:color w:val="000000" w:themeColor="text1"/>
              <w:sz w:val="21"/>
              <w:szCs w:val="21"/>
            </w:rPr>
            <w:t>YK347(开标室二)</w:t>
          </w:r>
        </w:sdtContent>
      </w:sdt>
      <w:r w:rsidR="00F60AE9" w:rsidRPr="00760F4D">
        <w:rPr>
          <w:rFonts w:ascii="仿宋" w:hAnsi="仿宋" w:cs="仿宋_GB2312" w:hint="eastAsia"/>
          <w:color w:val="000000" w:themeColor="text1"/>
          <w:kern w:val="0"/>
          <w:sz w:val="21"/>
          <w:szCs w:val="21"/>
        </w:rPr>
        <w:t>。</w:t>
      </w:r>
    </w:p>
    <w:p w:rsidR="00F825BB" w:rsidRPr="00760F4D" w:rsidRDefault="00F825BB" w:rsidP="00F825BB">
      <w:pPr>
        <w:widowControl/>
        <w:adjustRightInd w:val="0"/>
        <w:snapToGrid w:val="0"/>
        <w:ind w:firstLine="480"/>
        <w:jc w:val="left"/>
        <w:rPr>
          <w:rFonts w:ascii="仿宋_GB2312" w:eastAsia="仿宋_GB2312" w:hAnsi="仿宋_GB2312" w:cs="仿宋_GB2312"/>
          <w:b/>
          <w:bCs/>
          <w:color w:val="000000" w:themeColor="text1"/>
          <w:kern w:val="0"/>
          <w:szCs w:val="21"/>
        </w:rPr>
      </w:pPr>
      <w:r w:rsidRPr="00760F4D">
        <w:rPr>
          <w:rFonts w:ascii="仿宋_GB2312" w:eastAsia="仿宋_GB2312" w:hAnsi="仿宋_GB2312" w:cs="仿宋_GB2312" w:hint="eastAsia"/>
          <w:b/>
          <w:bCs/>
          <w:color w:val="000000" w:themeColor="text1"/>
          <w:kern w:val="0"/>
          <w:sz w:val="21"/>
          <w:szCs w:val="21"/>
        </w:rPr>
        <w:t>八、公告期限</w:t>
      </w:r>
    </w:p>
    <w:p w:rsidR="00F825BB" w:rsidRPr="00760F4D" w:rsidRDefault="00F825BB" w:rsidP="00F825BB">
      <w:pPr>
        <w:widowControl/>
        <w:adjustRightInd w:val="0"/>
        <w:snapToGrid w:val="0"/>
        <w:ind w:firstLine="480"/>
        <w:jc w:val="left"/>
        <w:rPr>
          <w:rFonts w:ascii="仿宋_GB2312" w:eastAsia="仿宋_GB2312" w:hAnsi="仿宋_GB2312" w:cs="仿宋_GB2312"/>
          <w:b/>
          <w:bCs/>
          <w:color w:val="000000" w:themeColor="text1"/>
          <w:kern w:val="0"/>
          <w:szCs w:val="21"/>
        </w:rPr>
      </w:pPr>
      <w:r w:rsidRPr="00760F4D">
        <w:rPr>
          <w:rFonts w:ascii="仿宋_GB2312" w:eastAsia="仿宋_GB2312" w:hAnsi="仿宋_GB2312" w:cs="仿宋_GB2312" w:hint="eastAsia"/>
          <w:bCs/>
          <w:color w:val="000000" w:themeColor="text1"/>
          <w:kern w:val="0"/>
          <w:sz w:val="21"/>
          <w:szCs w:val="21"/>
        </w:rPr>
        <w:t>公告期限：</w:t>
      </w:r>
      <w:r w:rsidR="007A342E" w:rsidRPr="00760F4D">
        <w:rPr>
          <w:rFonts w:ascii="仿宋_GB2312" w:eastAsia="仿宋_GB2312" w:hAnsi="仿宋_GB2312" w:cs="仿宋_GB2312" w:hint="eastAsia"/>
          <w:bCs/>
          <w:color w:val="000000" w:themeColor="text1"/>
          <w:kern w:val="0"/>
          <w:sz w:val="21"/>
          <w:szCs w:val="21"/>
        </w:rPr>
        <w:t>自公告发布之日起</w:t>
      </w:r>
      <w:r w:rsidR="007A342E" w:rsidRPr="00760F4D">
        <w:rPr>
          <w:rFonts w:ascii="仿宋_GB2312" w:eastAsia="仿宋_GB2312" w:hAnsi="仿宋_GB2312" w:cs="仿宋_GB2312"/>
          <w:bCs/>
          <w:color w:val="000000" w:themeColor="text1"/>
          <w:kern w:val="0"/>
          <w:sz w:val="21"/>
          <w:szCs w:val="21"/>
        </w:rPr>
        <w:t>5</w:t>
      </w:r>
      <w:r w:rsidR="007A342E" w:rsidRPr="00760F4D">
        <w:rPr>
          <w:rFonts w:ascii="仿宋_GB2312" w:eastAsia="仿宋_GB2312" w:hAnsi="仿宋_GB2312" w:cs="仿宋_GB2312" w:hint="eastAsia"/>
          <w:bCs/>
          <w:color w:val="000000" w:themeColor="text1"/>
          <w:kern w:val="0"/>
          <w:sz w:val="21"/>
          <w:szCs w:val="21"/>
        </w:rPr>
        <w:t>个工作日</w:t>
      </w:r>
    </w:p>
    <w:p w:rsidR="00F825BB" w:rsidRPr="00760F4D" w:rsidRDefault="00F825BB" w:rsidP="00F825BB">
      <w:pPr>
        <w:widowControl/>
        <w:adjustRightInd w:val="0"/>
        <w:snapToGrid w:val="0"/>
        <w:ind w:firstLine="480"/>
        <w:jc w:val="left"/>
        <w:rPr>
          <w:rFonts w:ascii="仿宋_GB2312" w:eastAsia="仿宋_GB2312" w:hAnsi="仿宋_GB2312" w:cs="仿宋_GB2312"/>
          <w:b/>
          <w:bCs/>
          <w:color w:val="000000" w:themeColor="text1"/>
          <w:kern w:val="0"/>
          <w:szCs w:val="21"/>
        </w:rPr>
      </w:pPr>
      <w:r w:rsidRPr="00760F4D">
        <w:rPr>
          <w:rFonts w:ascii="仿宋_GB2312" w:eastAsia="仿宋_GB2312" w:hAnsi="仿宋_GB2312" w:cs="仿宋_GB2312" w:hint="eastAsia"/>
          <w:b/>
          <w:bCs/>
          <w:color w:val="000000" w:themeColor="text1"/>
          <w:kern w:val="0"/>
          <w:sz w:val="21"/>
          <w:szCs w:val="21"/>
        </w:rPr>
        <w:t>九、质疑与投诉</w:t>
      </w:r>
    </w:p>
    <w:p w:rsidR="00F825BB" w:rsidRPr="00760F4D" w:rsidRDefault="00F825BB" w:rsidP="00F825BB">
      <w:pPr>
        <w:widowControl/>
        <w:adjustRightInd w:val="0"/>
        <w:snapToGrid w:val="0"/>
        <w:ind w:firstLine="480"/>
        <w:jc w:val="left"/>
        <w:rPr>
          <w:rFonts w:ascii="仿宋_GB2312" w:eastAsia="仿宋_GB2312" w:hAnsi="仿宋_GB2312" w:cs="仿宋_GB2312"/>
          <w:bCs/>
          <w:color w:val="000000" w:themeColor="text1"/>
          <w:kern w:val="0"/>
          <w:szCs w:val="21"/>
        </w:rPr>
      </w:pPr>
      <w:r w:rsidRPr="00760F4D">
        <w:rPr>
          <w:rFonts w:ascii="仿宋_GB2312" w:eastAsia="仿宋_GB2312" w:hAnsi="仿宋_GB2312" w:cs="仿宋_GB2312" w:hint="eastAsia"/>
          <w:bCs/>
          <w:color w:val="000000" w:themeColor="text1"/>
          <w:kern w:val="0"/>
          <w:sz w:val="21"/>
          <w:szCs w:val="21"/>
        </w:rPr>
        <w:t>供应商认为自己的权益受到损害的，可以在知道或者应知其权益受到损害之日起七个工作日内，向采购代理机构或采购人提出质疑。</w:t>
      </w:r>
    </w:p>
    <w:p w:rsidR="00F825BB" w:rsidRPr="00760F4D" w:rsidRDefault="00F825BB" w:rsidP="00F825BB">
      <w:pPr>
        <w:widowControl/>
        <w:adjustRightInd w:val="0"/>
        <w:snapToGrid w:val="0"/>
        <w:ind w:firstLine="480"/>
        <w:jc w:val="left"/>
        <w:rPr>
          <w:rFonts w:ascii="仿宋_GB2312" w:eastAsia="仿宋_GB2312" w:hAnsi="仿宋_GB2312" w:cs="仿宋_GB2312"/>
          <w:bCs/>
          <w:color w:val="000000" w:themeColor="text1"/>
          <w:kern w:val="0"/>
          <w:szCs w:val="21"/>
        </w:rPr>
      </w:pPr>
      <w:r w:rsidRPr="00760F4D">
        <w:rPr>
          <w:rFonts w:ascii="仿宋_GB2312" w:eastAsia="仿宋_GB2312" w:hAnsi="仿宋_GB2312" w:cs="仿宋_GB2312" w:hint="eastAsia"/>
          <w:bCs/>
          <w:color w:val="000000" w:themeColor="text1"/>
          <w:kern w:val="0"/>
          <w:sz w:val="21"/>
          <w:szCs w:val="21"/>
        </w:rPr>
        <w:t>1、接收质疑函方式：书面纸质质疑函</w:t>
      </w:r>
      <w:r w:rsidR="0099784D" w:rsidRPr="00760F4D">
        <w:rPr>
          <w:rFonts w:ascii="仿宋_GB2312" w:eastAsia="仿宋_GB2312" w:hAnsi="仿宋_GB2312" w:cs="仿宋_GB2312" w:hint="eastAsia"/>
          <w:bCs/>
          <w:color w:val="000000" w:themeColor="text1"/>
          <w:kern w:val="0"/>
          <w:sz w:val="21"/>
          <w:szCs w:val="21"/>
        </w:rPr>
        <w:t>（详询</w:t>
      </w:r>
      <w:r w:rsidR="007A342E" w:rsidRPr="00760F4D">
        <w:rPr>
          <w:rFonts w:ascii="仿宋_GB2312" w:eastAsia="仿宋_GB2312" w:hAnsi="仿宋_GB2312" w:cs="仿宋_GB2312" w:hint="eastAsia"/>
          <w:bCs/>
          <w:color w:val="000000" w:themeColor="text1"/>
          <w:kern w:val="0"/>
          <w:sz w:val="21"/>
          <w:szCs w:val="21"/>
        </w:rPr>
        <w:t>办公室</w:t>
      </w:r>
      <w:r w:rsidR="0099784D" w:rsidRPr="00760F4D">
        <w:rPr>
          <w:rFonts w:ascii="仿宋_GB2312" w:eastAsia="仿宋_GB2312" w:hAnsi="仿宋_GB2312" w:cs="仿宋_GB2312"/>
          <w:b/>
          <w:bCs/>
          <w:color w:val="000000" w:themeColor="text1"/>
          <w:kern w:val="0"/>
          <w:sz w:val="21"/>
          <w:szCs w:val="21"/>
        </w:rPr>
        <w:t>0417-2972518</w:t>
      </w:r>
      <w:r w:rsidR="0099784D" w:rsidRPr="00760F4D">
        <w:rPr>
          <w:rFonts w:ascii="仿宋_GB2312" w:eastAsia="仿宋_GB2312" w:hAnsi="仿宋_GB2312" w:cs="仿宋_GB2312" w:hint="eastAsia"/>
          <w:bCs/>
          <w:color w:val="000000" w:themeColor="text1"/>
          <w:kern w:val="0"/>
          <w:sz w:val="21"/>
          <w:szCs w:val="21"/>
        </w:rPr>
        <w:t>）</w:t>
      </w:r>
    </w:p>
    <w:p w:rsidR="00F825BB" w:rsidRPr="00760F4D" w:rsidRDefault="00F825BB" w:rsidP="00F825BB">
      <w:pPr>
        <w:widowControl/>
        <w:adjustRightInd w:val="0"/>
        <w:snapToGrid w:val="0"/>
        <w:ind w:firstLine="480"/>
        <w:jc w:val="left"/>
        <w:rPr>
          <w:rFonts w:ascii="仿宋_GB2312" w:eastAsia="仿宋_GB2312" w:hAnsi="仿宋_GB2312" w:cs="仿宋_GB2312"/>
          <w:bCs/>
          <w:color w:val="000000" w:themeColor="text1"/>
          <w:kern w:val="0"/>
          <w:szCs w:val="21"/>
        </w:rPr>
      </w:pPr>
      <w:r w:rsidRPr="00760F4D">
        <w:rPr>
          <w:rFonts w:ascii="仿宋_GB2312" w:eastAsia="仿宋_GB2312" w:hAnsi="仿宋_GB2312" w:cs="仿宋_GB2312" w:hint="eastAsia"/>
          <w:bCs/>
          <w:color w:val="000000" w:themeColor="text1"/>
          <w:kern w:val="0"/>
          <w:sz w:val="21"/>
          <w:szCs w:val="21"/>
        </w:rPr>
        <w:t>2、质疑函内容、格式：</w:t>
      </w:r>
      <w:r w:rsidR="007A342E" w:rsidRPr="00760F4D">
        <w:rPr>
          <w:rFonts w:ascii="仿宋" w:hAnsi="仿宋" w:cs="仿宋_GB2312" w:hint="eastAsia"/>
          <w:bCs/>
          <w:color w:val="000000" w:themeColor="text1"/>
          <w:kern w:val="0"/>
          <w:sz w:val="21"/>
          <w:szCs w:val="21"/>
        </w:rPr>
        <w:t>质疑函内容、格式及质疑流程详见营口市公共资源交易网通知公告。</w:t>
      </w:r>
    </w:p>
    <w:p w:rsidR="00F825BB" w:rsidRPr="00760F4D" w:rsidRDefault="00F825BB" w:rsidP="00F825BB">
      <w:pPr>
        <w:widowControl/>
        <w:adjustRightInd w:val="0"/>
        <w:snapToGrid w:val="0"/>
        <w:ind w:firstLineChars="200" w:firstLine="420"/>
        <w:jc w:val="left"/>
        <w:rPr>
          <w:rFonts w:ascii="仿宋_GB2312" w:eastAsia="仿宋_GB2312" w:hAnsi="仿宋_GB2312" w:cs="仿宋_GB2312"/>
          <w:bCs/>
          <w:color w:val="000000" w:themeColor="text1"/>
          <w:kern w:val="0"/>
          <w:szCs w:val="21"/>
        </w:rPr>
      </w:pPr>
      <w:r w:rsidRPr="00760F4D">
        <w:rPr>
          <w:rFonts w:ascii="仿宋_GB2312" w:eastAsia="仿宋_GB2312" w:hAnsi="仿宋_GB2312" w:cs="仿宋_GB2312" w:hint="eastAsia"/>
          <w:bCs/>
          <w:color w:val="000000" w:themeColor="text1"/>
          <w:kern w:val="0"/>
          <w:sz w:val="21"/>
          <w:szCs w:val="21"/>
        </w:rPr>
        <w:t>质疑供应商对采购人、采购代理机构的答复不满意，或者采购人、采购代理机构未在规定时间内作出答复的，可以在答复期满后15个工作日内向本级财政部门提起投诉。</w:t>
      </w:r>
    </w:p>
    <w:p w:rsidR="00F825BB" w:rsidRPr="00760F4D" w:rsidRDefault="00F825BB" w:rsidP="00F825BB">
      <w:pPr>
        <w:widowControl/>
        <w:adjustRightInd w:val="0"/>
        <w:snapToGrid w:val="0"/>
        <w:ind w:firstLine="480"/>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b/>
          <w:bCs/>
          <w:color w:val="000000" w:themeColor="text1"/>
          <w:kern w:val="0"/>
          <w:sz w:val="21"/>
          <w:szCs w:val="21"/>
        </w:rPr>
        <w:t>十、采购单位、采购代理机构的名称、地址和联系方式</w:t>
      </w:r>
    </w:p>
    <w:p w:rsidR="00F60AE9" w:rsidRPr="00760F4D" w:rsidRDefault="00F60AE9" w:rsidP="00F60AE9">
      <w:pPr>
        <w:widowControl/>
        <w:adjustRightInd w:val="0"/>
        <w:snapToGrid w:val="0"/>
        <w:ind w:firstLine="540"/>
        <w:jc w:val="left"/>
        <w:rPr>
          <w:rFonts w:ascii="仿宋" w:hAnsi="仿宋" w:cs="仿宋_GB2312"/>
          <w:color w:val="000000" w:themeColor="text1"/>
          <w:kern w:val="0"/>
          <w:sz w:val="21"/>
          <w:szCs w:val="21"/>
        </w:rPr>
      </w:pPr>
      <w:r w:rsidRPr="00760F4D">
        <w:rPr>
          <w:rFonts w:ascii="仿宋" w:hAnsi="仿宋" w:cs="仿宋_GB2312" w:hint="eastAsia"/>
          <w:color w:val="000000" w:themeColor="text1"/>
          <w:kern w:val="0"/>
          <w:sz w:val="21"/>
          <w:szCs w:val="21"/>
        </w:rPr>
        <w:t>采购单位：</w:t>
      </w:r>
      <w:sdt>
        <w:sdtPr>
          <w:rPr>
            <w:rFonts w:ascii="仿宋" w:hAnsi="仿宋" w:hint="eastAsia"/>
            <w:color w:val="000000" w:themeColor="text1"/>
            <w:sz w:val="21"/>
            <w:szCs w:val="21"/>
          </w:rPr>
          <w:alias w:val="采购单位"/>
          <w:tag w:val="采购单位"/>
          <w:id w:val="198911499"/>
          <w:lock w:val="sdtLocked"/>
          <w:placeholder>
            <w:docPart w:val="EB67EEE9D78B41C191628F54788B51C7"/>
          </w:placeholder>
        </w:sdtPr>
        <w:sdtEndPr/>
        <w:sdtContent>
          <w:r w:rsidRPr="00760F4D">
            <w:rPr>
              <w:rFonts w:ascii="仿宋" w:hAnsi="仿宋" w:hint="eastAsia"/>
              <w:color w:val="000000" w:themeColor="text1"/>
              <w:sz w:val="21"/>
              <w:szCs w:val="21"/>
            </w:rPr>
            <w:t>营口市交通事务中心</w:t>
          </w:r>
        </w:sdtContent>
      </w:sdt>
      <w:r w:rsidRPr="00760F4D">
        <w:rPr>
          <w:rFonts w:ascii="仿宋" w:hAnsi="仿宋" w:cs="仿宋_GB2312" w:hint="eastAsia"/>
          <w:color w:val="000000" w:themeColor="text1"/>
          <w:kern w:val="0"/>
          <w:sz w:val="21"/>
          <w:szCs w:val="21"/>
        </w:rPr>
        <w:t xml:space="preserve"> </w:t>
      </w:r>
    </w:p>
    <w:p w:rsidR="00F60AE9" w:rsidRPr="00760F4D" w:rsidRDefault="00F60AE9" w:rsidP="00F60AE9">
      <w:pPr>
        <w:widowControl/>
        <w:adjustRightInd w:val="0"/>
        <w:snapToGrid w:val="0"/>
        <w:ind w:firstLine="540"/>
        <w:jc w:val="left"/>
        <w:rPr>
          <w:rFonts w:ascii="仿宋" w:hAnsi="仿宋" w:cs="仿宋_GB2312"/>
          <w:color w:val="000000" w:themeColor="text1"/>
          <w:kern w:val="0"/>
          <w:sz w:val="21"/>
          <w:szCs w:val="21"/>
        </w:rPr>
      </w:pPr>
      <w:r w:rsidRPr="00760F4D">
        <w:rPr>
          <w:rFonts w:ascii="仿宋" w:hAnsi="仿宋" w:cs="仿宋_GB2312" w:hint="eastAsia"/>
          <w:color w:val="000000" w:themeColor="text1"/>
          <w:kern w:val="0"/>
          <w:sz w:val="21"/>
          <w:szCs w:val="21"/>
        </w:rPr>
        <w:t xml:space="preserve">地　　址： </w:t>
      </w:r>
      <w:sdt>
        <w:sdtPr>
          <w:rPr>
            <w:rFonts w:ascii="仿宋" w:hAnsi="仿宋" w:hint="eastAsia"/>
            <w:color w:val="000000" w:themeColor="text1"/>
            <w:sz w:val="21"/>
            <w:szCs w:val="21"/>
          </w:rPr>
          <w:alias w:val="采购单位地址"/>
          <w:tag w:val="采购单位地址"/>
          <w:id w:val="1655795703"/>
          <w:lock w:val="sdtLocked"/>
          <w:placeholder>
            <w:docPart w:val="C7FAF2E02C6243E2B9A1932E0F919D60"/>
          </w:placeholder>
        </w:sdtPr>
        <w:sdtEndPr/>
        <w:sdtContent>
          <w:r w:rsidRPr="00760F4D">
            <w:rPr>
              <w:rFonts w:ascii="仿宋" w:hAnsi="仿宋" w:hint="eastAsia"/>
              <w:color w:val="000000" w:themeColor="text1"/>
              <w:sz w:val="21"/>
              <w:szCs w:val="21"/>
            </w:rPr>
            <w:t>营口市站前区新兴大街东30号</w:t>
          </w:r>
        </w:sdtContent>
      </w:sdt>
    </w:p>
    <w:p w:rsidR="00F60AE9" w:rsidRPr="00760F4D" w:rsidRDefault="00F60AE9" w:rsidP="00F60AE9">
      <w:pPr>
        <w:widowControl/>
        <w:adjustRightInd w:val="0"/>
        <w:snapToGrid w:val="0"/>
        <w:ind w:firstLine="540"/>
        <w:jc w:val="left"/>
        <w:rPr>
          <w:rFonts w:ascii="仿宋" w:hAnsi="仿宋"/>
          <w:color w:val="000000" w:themeColor="text1"/>
          <w:sz w:val="21"/>
          <w:szCs w:val="21"/>
        </w:rPr>
      </w:pPr>
      <w:r w:rsidRPr="00760F4D">
        <w:rPr>
          <w:rFonts w:ascii="仿宋" w:hAnsi="仿宋" w:cs="仿宋_GB2312" w:hint="eastAsia"/>
          <w:color w:val="000000" w:themeColor="text1"/>
          <w:kern w:val="0"/>
          <w:sz w:val="21"/>
          <w:szCs w:val="21"/>
        </w:rPr>
        <w:t>项目联系人：</w:t>
      </w:r>
      <w:sdt>
        <w:sdtPr>
          <w:rPr>
            <w:rFonts w:ascii="仿宋" w:hAnsi="仿宋" w:hint="eastAsia"/>
            <w:color w:val="000000" w:themeColor="text1"/>
            <w:sz w:val="21"/>
            <w:szCs w:val="21"/>
          </w:rPr>
          <w:alias w:val="采购单位联系人"/>
          <w:tag w:val="采购单位联系人"/>
          <w:id w:val="892234668"/>
          <w:lock w:val="sdtLocked"/>
          <w:placeholder>
            <w:docPart w:val="940A99C18ABC4EEDB344DBA1E6551797"/>
          </w:placeholder>
        </w:sdtPr>
        <w:sdtEndPr/>
        <w:sdtContent>
          <w:r w:rsidRPr="00760F4D">
            <w:rPr>
              <w:rFonts w:ascii="仿宋" w:hAnsi="仿宋" w:hint="eastAsia"/>
              <w:color w:val="000000" w:themeColor="text1"/>
              <w:sz w:val="21"/>
              <w:szCs w:val="21"/>
            </w:rPr>
            <w:t>管</w:t>
          </w:r>
          <w:r w:rsidR="00760F4D" w:rsidRPr="00760F4D">
            <w:rPr>
              <w:rFonts w:ascii="仿宋" w:hAnsi="仿宋" w:hint="eastAsia"/>
              <w:color w:val="000000" w:themeColor="text1"/>
              <w:sz w:val="21"/>
              <w:szCs w:val="21"/>
            </w:rPr>
            <w:t>科长</w:t>
          </w:r>
        </w:sdtContent>
      </w:sdt>
    </w:p>
    <w:p w:rsidR="00F60AE9" w:rsidRPr="00760F4D" w:rsidRDefault="00F60AE9" w:rsidP="00F60AE9">
      <w:pPr>
        <w:widowControl/>
        <w:adjustRightInd w:val="0"/>
        <w:snapToGrid w:val="0"/>
        <w:ind w:firstLine="540"/>
        <w:jc w:val="left"/>
        <w:rPr>
          <w:rFonts w:ascii="仿宋" w:hAnsi="仿宋" w:cs="仿宋_GB2312"/>
          <w:color w:val="000000" w:themeColor="text1"/>
          <w:kern w:val="0"/>
          <w:sz w:val="21"/>
          <w:szCs w:val="21"/>
        </w:rPr>
      </w:pPr>
      <w:r w:rsidRPr="00760F4D">
        <w:rPr>
          <w:rFonts w:ascii="仿宋" w:hAnsi="仿宋" w:cs="仿宋_GB2312" w:hint="eastAsia"/>
          <w:color w:val="000000" w:themeColor="text1"/>
          <w:kern w:val="0"/>
          <w:sz w:val="21"/>
          <w:szCs w:val="21"/>
        </w:rPr>
        <w:t>联系电话：</w:t>
      </w:r>
      <w:sdt>
        <w:sdtPr>
          <w:rPr>
            <w:rFonts w:ascii="仿宋" w:hAnsi="仿宋" w:hint="eastAsia"/>
            <w:color w:val="000000" w:themeColor="text1"/>
            <w:sz w:val="21"/>
            <w:szCs w:val="21"/>
          </w:rPr>
          <w:alias w:val="采购单位电话"/>
          <w:tag w:val="采购单位电话"/>
          <w:id w:val="-895124316"/>
          <w:lock w:val="sdtLocked"/>
        </w:sdtPr>
        <w:sdtEndPr/>
        <w:sdtContent>
          <w:r w:rsidRPr="00760F4D">
            <w:rPr>
              <w:rFonts w:ascii="仿宋" w:hAnsi="仿宋" w:hint="eastAsia"/>
              <w:color w:val="000000" w:themeColor="text1"/>
              <w:sz w:val="21"/>
              <w:szCs w:val="21"/>
            </w:rPr>
            <w:t>18604176117</w:t>
          </w:r>
        </w:sdtContent>
      </w:sdt>
    </w:p>
    <w:p w:rsidR="00F60AE9" w:rsidRPr="00760F4D" w:rsidRDefault="00F60AE9" w:rsidP="00F60AE9">
      <w:pPr>
        <w:widowControl/>
        <w:adjustRightInd w:val="0"/>
        <w:snapToGrid w:val="0"/>
        <w:ind w:firstLine="540"/>
        <w:jc w:val="left"/>
        <w:rPr>
          <w:rFonts w:ascii="仿宋" w:hAnsi="仿宋" w:cs="仿宋_GB2312"/>
          <w:color w:val="000000" w:themeColor="text1"/>
          <w:kern w:val="0"/>
          <w:sz w:val="21"/>
          <w:szCs w:val="21"/>
        </w:rPr>
      </w:pPr>
      <w:r w:rsidRPr="00760F4D">
        <w:rPr>
          <w:rFonts w:ascii="仿宋" w:hAnsi="仿宋" w:cs="仿宋_GB2312" w:hint="eastAsia"/>
          <w:color w:val="000000" w:themeColor="text1"/>
          <w:kern w:val="0"/>
          <w:sz w:val="21"/>
          <w:szCs w:val="21"/>
        </w:rPr>
        <w:t xml:space="preserve">采购代理机构： </w:t>
      </w:r>
      <w:sdt>
        <w:sdtPr>
          <w:rPr>
            <w:rFonts w:ascii="仿宋" w:hAnsi="仿宋" w:hint="eastAsia"/>
            <w:color w:val="000000" w:themeColor="text1"/>
            <w:sz w:val="21"/>
            <w:szCs w:val="21"/>
          </w:rPr>
          <w:alias w:val="编制单位"/>
          <w:tag w:val="编制单位"/>
          <w:id w:val="-1945216576"/>
          <w:lock w:val="sdtLocked"/>
        </w:sdtPr>
        <w:sdtEndPr/>
        <w:sdtContent>
          <w:r w:rsidRPr="00760F4D">
            <w:rPr>
              <w:rFonts w:ascii="仿宋" w:hAnsi="仿宋" w:hint="eastAsia"/>
              <w:color w:val="000000" w:themeColor="text1"/>
              <w:sz w:val="21"/>
              <w:szCs w:val="21"/>
            </w:rPr>
            <w:t>营口市审批技术审查与公共资源交易中心</w:t>
          </w:r>
        </w:sdtContent>
      </w:sdt>
    </w:p>
    <w:p w:rsidR="00F60AE9" w:rsidRPr="00760F4D" w:rsidRDefault="00F60AE9" w:rsidP="00F60AE9">
      <w:pPr>
        <w:widowControl/>
        <w:adjustRightInd w:val="0"/>
        <w:snapToGrid w:val="0"/>
        <w:ind w:firstLine="540"/>
        <w:jc w:val="left"/>
        <w:rPr>
          <w:rFonts w:ascii="仿宋" w:hAnsi="仿宋" w:cs="仿宋_GB2312"/>
          <w:color w:val="000000" w:themeColor="text1"/>
          <w:kern w:val="0"/>
          <w:sz w:val="21"/>
          <w:szCs w:val="21"/>
        </w:rPr>
      </w:pPr>
      <w:r w:rsidRPr="00760F4D">
        <w:rPr>
          <w:rFonts w:ascii="仿宋" w:hAnsi="仿宋" w:cs="仿宋_GB2312" w:hint="eastAsia"/>
          <w:color w:val="000000" w:themeColor="text1"/>
          <w:kern w:val="0"/>
          <w:sz w:val="21"/>
          <w:szCs w:val="21"/>
        </w:rPr>
        <w:t xml:space="preserve">地　　　　址： </w:t>
      </w:r>
      <w:sdt>
        <w:sdtPr>
          <w:rPr>
            <w:rFonts w:ascii="仿宋" w:hAnsi="仿宋" w:hint="eastAsia"/>
            <w:color w:val="000000" w:themeColor="text1"/>
            <w:sz w:val="21"/>
            <w:szCs w:val="21"/>
          </w:rPr>
          <w:alias w:val="代理机构地址"/>
          <w:tag w:val="代理机构地址"/>
          <w:id w:val="336189553"/>
          <w:lock w:val="sdtLocked"/>
        </w:sdtPr>
        <w:sdtEndPr/>
        <w:sdtContent>
          <w:r w:rsidRPr="00760F4D">
            <w:rPr>
              <w:rFonts w:ascii="仿宋" w:hAnsi="仿宋" w:hint="eastAsia"/>
              <w:color w:val="000000" w:themeColor="text1"/>
              <w:sz w:val="21"/>
              <w:szCs w:val="21"/>
            </w:rPr>
            <w:t>营口市西市区沿海产业基地民生路28号市民服务中心3楼西北区</w:t>
          </w:r>
        </w:sdtContent>
      </w:sdt>
    </w:p>
    <w:p w:rsidR="00F60AE9" w:rsidRPr="00760F4D" w:rsidRDefault="00F60AE9" w:rsidP="00F60AE9">
      <w:pPr>
        <w:widowControl/>
        <w:adjustRightInd w:val="0"/>
        <w:snapToGrid w:val="0"/>
        <w:ind w:firstLine="540"/>
        <w:jc w:val="left"/>
        <w:rPr>
          <w:rFonts w:ascii="仿宋" w:hAnsi="仿宋" w:cs="仿宋_GB2312"/>
          <w:color w:val="000000" w:themeColor="text1"/>
          <w:kern w:val="0"/>
          <w:sz w:val="21"/>
          <w:szCs w:val="21"/>
        </w:rPr>
      </w:pPr>
      <w:r w:rsidRPr="00760F4D">
        <w:rPr>
          <w:rFonts w:ascii="仿宋" w:hAnsi="仿宋" w:cs="仿宋_GB2312" w:hint="eastAsia"/>
          <w:color w:val="000000" w:themeColor="text1"/>
          <w:kern w:val="0"/>
          <w:sz w:val="21"/>
          <w:szCs w:val="21"/>
        </w:rPr>
        <w:t>项目联系人：</w:t>
      </w:r>
      <w:sdt>
        <w:sdtPr>
          <w:rPr>
            <w:rFonts w:ascii="仿宋" w:hAnsi="仿宋" w:hint="eastAsia"/>
            <w:color w:val="000000" w:themeColor="text1"/>
            <w:sz w:val="21"/>
            <w:szCs w:val="21"/>
          </w:rPr>
          <w:alias w:val="代理机构联系人"/>
          <w:tag w:val="代理机构联系人"/>
          <w:id w:val="935414042"/>
          <w:lock w:val="sdtLocked"/>
        </w:sdtPr>
        <w:sdtEndPr/>
        <w:sdtContent>
          <w:r w:rsidRPr="00760F4D">
            <w:rPr>
              <w:rFonts w:ascii="仿宋" w:hAnsi="仿宋" w:hint="eastAsia"/>
              <w:color w:val="000000" w:themeColor="text1"/>
              <w:sz w:val="21"/>
              <w:szCs w:val="21"/>
            </w:rPr>
            <w:t>丁</w:t>
          </w:r>
          <w:r w:rsidR="00760F4D" w:rsidRPr="00760F4D">
            <w:rPr>
              <w:rFonts w:ascii="仿宋" w:hAnsi="仿宋" w:hint="eastAsia"/>
              <w:color w:val="000000" w:themeColor="text1"/>
              <w:sz w:val="21"/>
              <w:szCs w:val="21"/>
            </w:rPr>
            <w:t>先生</w:t>
          </w:r>
        </w:sdtContent>
      </w:sdt>
    </w:p>
    <w:p w:rsidR="00F60AE9" w:rsidRPr="00760F4D" w:rsidRDefault="00F60AE9" w:rsidP="00F60AE9">
      <w:pPr>
        <w:widowControl/>
        <w:adjustRightInd w:val="0"/>
        <w:snapToGrid w:val="0"/>
        <w:ind w:firstLine="540"/>
        <w:jc w:val="left"/>
        <w:rPr>
          <w:rFonts w:ascii="仿宋" w:hAnsi="仿宋" w:cs="仿宋_GB2312"/>
          <w:color w:val="000000" w:themeColor="text1"/>
          <w:kern w:val="0"/>
          <w:sz w:val="21"/>
          <w:szCs w:val="21"/>
        </w:rPr>
      </w:pPr>
      <w:r w:rsidRPr="00760F4D">
        <w:rPr>
          <w:rFonts w:ascii="仿宋" w:hAnsi="仿宋" w:cs="仿宋_GB2312" w:hint="eastAsia"/>
          <w:color w:val="000000" w:themeColor="text1"/>
          <w:kern w:val="0"/>
          <w:sz w:val="21"/>
          <w:szCs w:val="21"/>
        </w:rPr>
        <w:t>联系电话：</w:t>
      </w:r>
      <w:sdt>
        <w:sdtPr>
          <w:rPr>
            <w:rFonts w:ascii="仿宋" w:hAnsi="仿宋" w:hint="eastAsia"/>
            <w:color w:val="000000" w:themeColor="text1"/>
            <w:sz w:val="21"/>
            <w:szCs w:val="21"/>
          </w:rPr>
          <w:alias w:val="代理机构电话"/>
          <w:tag w:val="代理机构电话"/>
          <w:id w:val="-632942094"/>
          <w:lock w:val="sdtLocked"/>
        </w:sdtPr>
        <w:sdtEndPr/>
        <w:sdtContent>
          <w:r w:rsidRPr="00760F4D">
            <w:rPr>
              <w:rFonts w:ascii="仿宋" w:hAnsi="仿宋" w:hint="eastAsia"/>
              <w:color w:val="000000" w:themeColor="text1"/>
              <w:sz w:val="21"/>
              <w:szCs w:val="21"/>
            </w:rPr>
            <w:t>0417-2972508</w:t>
          </w:r>
        </w:sdtContent>
      </w:sdt>
    </w:p>
    <w:p w:rsidR="007A342E" w:rsidRPr="00760F4D" w:rsidRDefault="007A342E" w:rsidP="007A342E">
      <w:pPr>
        <w:widowControl/>
        <w:adjustRightInd w:val="0"/>
        <w:snapToGrid w:val="0"/>
        <w:ind w:firstLineChars="250" w:firstLine="525"/>
        <w:jc w:val="left"/>
        <w:rPr>
          <w:rFonts w:ascii="仿宋_GB2312" w:eastAsia="仿宋_GB2312" w:hAnsi="仿宋_GB2312" w:cs="仿宋_GB2312"/>
          <w:color w:val="000000" w:themeColor="text1"/>
          <w:kern w:val="0"/>
          <w:sz w:val="21"/>
          <w:szCs w:val="21"/>
        </w:rPr>
      </w:pPr>
      <w:r w:rsidRPr="00760F4D">
        <w:rPr>
          <w:rFonts w:ascii="仿宋_GB2312" w:eastAsia="仿宋_GB2312" w:hAnsi="仿宋_GB2312" w:cs="仿宋_GB2312" w:hint="eastAsia"/>
          <w:color w:val="000000" w:themeColor="text1"/>
          <w:kern w:val="0"/>
          <w:sz w:val="21"/>
          <w:szCs w:val="21"/>
        </w:rPr>
        <w:t>邮箱地址：</w:t>
      </w:r>
      <w:r w:rsidRPr="00760F4D">
        <w:rPr>
          <w:rFonts w:ascii="仿宋_GB2312" w:eastAsia="仿宋_GB2312" w:hAnsi="仿宋_GB2312" w:cs="仿宋_GB2312"/>
          <w:color w:val="000000" w:themeColor="text1"/>
          <w:kern w:val="0"/>
          <w:sz w:val="21"/>
          <w:szCs w:val="21"/>
        </w:rPr>
        <w:t>ykggzycgk@163.com</w:t>
      </w:r>
    </w:p>
    <w:p w:rsidR="007A342E" w:rsidRPr="00760F4D" w:rsidRDefault="007A342E" w:rsidP="007A342E">
      <w:pPr>
        <w:widowControl/>
        <w:adjustRightInd w:val="0"/>
        <w:snapToGrid w:val="0"/>
        <w:ind w:firstLineChars="246" w:firstLine="517"/>
        <w:jc w:val="left"/>
        <w:rPr>
          <w:rFonts w:ascii="仿宋_GB2312" w:eastAsia="仿宋_GB2312" w:hAnsi="仿宋_GB2312" w:cs="仿宋_GB2312"/>
          <w:color w:val="000000" w:themeColor="text1"/>
          <w:kern w:val="0"/>
          <w:sz w:val="21"/>
          <w:szCs w:val="21"/>
        </w:rPr>
      </w:pPr>
      <w:r w:rsidRPr="00760F4D">
        <w:rPr>
          <w:rFonts w:ascii="仿宋_GB2312" w:eastAsia="仿宋_GB2312" w:hAnsi="仿宋_GB2312" w:cs="仿宋_GB2312" w:hint="eastAsia"/>
          <w:color w:val="000000" w:themeColor="text1"/>
          <w:kern w:val="0"/>
          <w:sz w:val="21"/>
          <w:szCs w:val="21"/>
        </w:rPr>
        <w:t>开户行：</w:t>
      </w:r>
      <w:r w:rsidRPr="00760F4D">
        <w:rPr>
          <w:rFonts w:ascii="仿宋_GB2312" w:eastAsia="仿宋_GB2312" w:hAnsi="仿宋_GB2312" w:cs="仿宋_GB2312"/>
          <w:color w:val="000000" w:themeColor="text1"/>
          <w:kern w:val="0"/>
          <w:sz w:val="21"/>
          <w:szCs w:val="21"/>
        </w:rPr>
        <w:t xml:space="preserve"> </w:t>
      </w:r>
      <w:r w:rsidRPr="00760F4D">
        <w:rPr>
          <w:rFonts w:ascii="仿宋_GB2312" w:eastAsia="仿宋_GB2312" w:hAnsi="仿宋_GB2312" w:cs="仿宋_GB2312" w:hint="eastAsia"/>
          <w:color w:val="000000" w:themeColor="text1"/>
          <w:kern w:val="0"/>
          <w:sz w:val="21"/>
          <w:szCs w:val="21"/>
        </w:rPr>
        <w:t>中国建设银行股份有限公司营口新联大街支行</w:t>
      </w:r>
    </w:p>
    <w:p w:rsidR="007A342E" w:rsidRPr="00760F4D" w:rsidRDefault="007A342E" w:rsidP="007A342E">
      <w:pPr>
        <w:widowControl/>
        <w:adjustRightInd w:val="0"/>
        <w:snapToGrid w:val="0"/>
        <w:ind w:firstLineChars="246" w:firstLine="517"/>
        <w:jc w:val="left"/>
        <w:rPr>
          <w:rFonts w:ascii="仿宋_GB2312" w:eastAsia="仿宋_GB2312" w:hAnsi="仿宋_GB2312" w:cs="仿宋_GB2312"/>
          <w:color w:val="000000" w:themeColor="text1"/>
          <w:kern w:val="0"/>
          <w:sz w:val="21"/>
          <w:szCs w:val="21"/>
        </w:rPr>
      </w:pPr>
      <w:r w:rsidRPr="00760F4D">
        <w:rPr>
          <w:rFonts w:ascii="仿宋_GB2312" w:eastAsia="仿宋_GB2312" w:hAnsi="仿宋_GB2312" w:cs="仿宋_GB2312" w:hint="eastAsia"/>
          <w:color w:val="000000" w:themeColor="text1"/>
          <w:kern w:val="0"/>
          <w:sz w:val="21"/>
          <w:szCs w:val="21"/>
        </w:rPr>
        <w:t>账户名称：</w:t>
      </w:r>
      <w:r w:rsidRPr="00760F4D">
        <w:rPr>
          <w:rFonts w:ascii="仿宋_GB2312" w:eastAsia="仿宋_GB2312" w:hAnsi="仿宋_GB2312" w:cs="仿宋_GB2312"/>
          <w:color w:val="000000" w:themeColor="text1"/>
          <w:kern w:val="0"/>
          <w:sz w:val="21"/>
          <w:szCs w:val="21"/>
        </w:rPr>
        <w:t xml:space="preserve"> </w:t>
      </w:r>
      <w:r w:rsidRPr="00760F4D">
        <w:rPr>
          <w:rFonts w:ascii="仿宋_GB2312" w:eastAsia="仿宋_GB2312" w:hAnsi="仿宋_GB2312" w:cs="仿宋_GB2312" w:hint="eastAsia"/>
          <w:color w:val="000000" w:themeColor="text1"/>
          <w:kern w:val="0"/>
          <w:sz w:val="21"/>
          <w:szCs w:val="21"/>
        </w:rPr>
        <w:t>营口市审批技术审查与公共资源交易中心</w:t>
      </w:r>
    </w:p>
    <w:p w:rsidR="007A342E" w:rsidRPr="00760F4D" w:rsidRDefault="007A342E" w:rsidP="007A342E">
      <w:pPr>
        <w:widowControl/>
        <w:adjustRightInd w:val="0"/>
        <w:snapToGrid w:val="0"/>
        <w:ind w:firstLineChars="246" w:firstLine="517"/>
        <w:jc w:val="left"/>
        <w:rPr>
          <w:rFonts w:ascii="仿宋_GB2312" w:eastAsia="仿宋_GB2312" w:hAnsi="仿宋_GB2312" w:cs="仿宋_GB2312"/>
          <w:color w:val="000000" w:themeColor="text1"/>
          <w:kern w:val="0"/>
          <w:sz w:val="21"/>
          <w:szCs w:val="21"/>
        </w:rPr>
      </w:pPr>
      <w:r w:rsidRPr="00760F4D">
        <w:rPr>
          <w:rFonts w:ascii="仿宋_GB2312" w:eastAsia="仿宋_GB2312" w:hAnsi="仿宋_GB2312" w:cs="仿宋_GB2312" w:hint="eastAsia"/>
          <w:color w:val="000000" w:themeColor="text1"/>
          <w:kern w:val="0"/>
          <w:sz w:val="21"/>
          <w:szCs w:val="21"/>
        </w:rPr>
        <w:t>账号：</w:t>
      </w:r>
      <w:r w:rsidRPr="00760F4D">
        <w:rPr>
          <w:rFonts w:ascii="仿宋_GB2312" w:eastAsia="仿宋_GB2312" w:hAnsi="仿宋_GB2312" w:cs="仿宋_GB2312"/>
          <w:color w:val="000000" w:themeColor="text1"/>
          <w:kern w:val="0"/>
          <w:sz w:val="21"/>
          <w:szCs w:val="21"/>
        </w:rPr>
        <w:t>21050110852100000007</w:t>
      </w:r>
    </w:p>
    <w:p w:rsidR="00F60AE9" w:rsidRPr="00760F4D" w:rsidRDefault="00F60AE9" w:rsidP="00F60AE9">
      <w:pPr>
        <w:widowControl/>
        <w:adjustRightInd w:val="0"/>
        <w:snapToGrid w:val="0"/>
        <w:ind w:firstLine="540"/>
        <w:jc w:val="left"/>
        <w:rPr>
          <w:rFonts w:ascii="仿宋" w:hAnsi="仿宋" w:cs="仿宋_GB2312"/>
          <w:color w:val="000000" w:themeColor="text1"/>
          <w:kern w:val="0"/>
          <w:sz w:val="21"/>
          <w:szCs w:val="21"/>
        </w:rPr>
      </w:pPr>
    </w:p>
    <w:p w:rsidR="00F60AE9" w:rsidRPr="00760F4D" w:rsidRDefault="00AA77C9" w:rsidP="00F60AE9">
      <w:pPr>
        <w:widowControl/>
        <w:adjustRightInd w:val="0"/>
        <w:snapToGrid w:val="0"/>
        <w:ind w:firstLine="540"/>
        <w:jc w:val="right"/>
        <w:rPr>
          <w:rFonts w:ascii="仿宋" w:hAnsi="仿宋" w:cs="仿宋_GB2312"/>
          <w:color w:val="000000" w:themeColor="text1"/>
          <w:kern w:val="0"/>
          <w:sz w:val="21"/>
          <w:szCs w:val="21"/>
        </w:rPr>
      </w:pPr>
      <w:sdt>
        <w:sdtPr>
          <w:rPr>
            <w:rFonts w:ascii="仿宋" w:hAnsi="仿宋" w:hint="eastAsia"/>
            <w:color w:val="000000" w:themeColor="text1"/>
            <w:sz w:val="21"/>
            <w:szCs w:val="21"/>
          </w:rPr>
          <w:alias w:val="编制单位"/>
          <w:tag w:val="编制单位"/>
          <w:id w:val="-270868986"/>
          <w:lock w:val="sdtLocked"/>
        </w:sdtPr>
        <w:sdtEndPr/>
        <w:sdtContent>
          <w:r w:rsidR="00F60AE9" w:rsidRPr="00760F4D">
            <w:rPr>
              <w:rFonts w:ascii="仿宋" w:hAnsi="仿宋" w:hint="eastAsia"/>
              <w:color w:val="000000" w:themeColor="text1"/>
              <w:sz w:val="21"/>
              <w:szCs w:val="21"/>
            </w:rPr>
            <w:t>营口市审批技术审查与公共资源交易中心</w:t>
          </w:r>
        </w:sdtContent>
      </w:sdt>
    </w:p>
    <w:p w:rsidR="00F60AE9" w:rsidRPr="00760F4D" w:rsidRDefault="00AA77C9" w:rsidP="00F60AE9">
      <w:pPr>
        <w:jc w:val="right"/>
        <w:rPr>
          <w:rFonts w:ascii="仿宋" w:hAnsi="仿宋"/>
          <w:color w:val="000000" w:themeColor="text1"/>
          <w:sz w:val="21"/>
          <w:szCs w:val="21"/>
        </w:rPr>
      </w:pPr>
      <w:sdt>
        <w:sdtPr>
          <w:rPr>
            <w:rFonts w:ascii="仿宋" w:hAnsi="仿宋" w:hint="eastAsia"/>
            <w:color w:val="000000" w:themeColor="text1"/>
            <w:sz w:val="21"/>
            <w:szCs w:val="21"/>
          </w:rPr>
          <w:alias w:val="发布日期"/>
          <w:tag w:val="发布日期"/>
          <w:id w:val="797568778"/>
          <w:lock w:val="sdtLocked"/>
        </w:sdtPr>
        <w:sdtEndPr/>
        <w:sdtContent>
          <w:r w:rsidR="00F60AE9" w:rsidRPr="00760F4D">
            <w:rPr>
              <w:rFonts w:ascii="仿宋" w:hAnsi="仿宋" w:hint="eastAsia"/>
              <w:color w:val="000000" w:themeColor="text1"/>
              <w:sz w:val="21"/>
              <w:szCs w:val="21"/>
            </w:rPr>
            <w:t>2020年04月0</w:t>
          </w:r>
          <w:r w:rsidR="00B12D6F">
            <w:rPr>
              <w:rFonts w:ascii="仿宋" w:hAnsi="仿宋"/>
              <w:color w:val="000000" w:themeColor="text1"/>
              <w:sz w:val="21"/>
              <w:szCs w:val="21"/>
            </w:rPr>
            <w:t>2</w:t>
          </w:r>
          <w:r w:rsidR="00F60AE9" w:rsidRPr="00760F4D">
            <w:rPr>
              <w:rFonts w:ascii="仿宋" w:hAnsi="仿宋" w:hint="eastAsia"/>
              <w:color w:val="000000" w:themeColor="text1"/>
              <w:sz w:val="21"/>
              <w:szCs w:val="21"/>
            </w:rPr>
            <w:t>日</w:t>
          </w:r>
        </w:sdtContent>
      </w:sdt>
    </w:p>
    <w:p w:rsidR="00F825BB" w:rsidRPr="00760F4D" w:rsidRDefault="00F825BB" w:rsidP="00F825BB">
      <w:pPr>
        <w:rPr>
          <w:rFonts w:ascii="仿宋_GB2312" w:eastAsia="仿宋_GB2312" w:hAnsi="仿宋_GB2312" w:cs="仿宋_GB2312"/>
          <w:color w:val="000000" w:themeColor="text1"/>
        </w:rPr>
      </w:pPr>
    </w:p>
    <w:p w:rsidR="00F825BB" w:rsidRPr="00760F4D" w:rsidRDefault="00F825BB" w:rsidP="00F825BB">
      <w:pPr>
        <w:keepNext/>
        <w:keepLines/>
        <w:adjustRightInd w:val="0"/>
        <w:snapToGrid w:val="0"/>
        <w:jc w:val="center"/>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br w:type="page"/>
      </w:r>
    </w:p>
    <w:p w:rsidR="00F825BB" w:rsidRPr="00760F4D" w:rsidRDefault="00F825BB" w:rsidP="00F60AE9">
      <w:pPr>
        <w:pStyle w:val="1"/>
        <w:jc w:val="center"/>
        <w:rPr>
          <w:color w:val="000000" w:themeColor="text1"/>
        </w:rPr>
      </w:pPr>
      <w:bookmarkStart w:id="2" w:name="_Toc26518_WPSOffice_Level1"/>
      <w:r w:rsidRPr="00760F4D">
        <w:rPr>
          <w:rFonts w:hint="eastAsia"/>
          <w:color w:val="000000" w:themeColor="text1"/>
        </w:rPr>
        <w:lastRenderedPageBreak/>
        <w:t>第一章</w:t>
      </w:r>
      <w:r w:rsidRPr="00760F4D">
        <w:rPr>
          <w:rFonts w:hint="eastAsia"/>
          <w:color w:val="000000" w:themeColor="text1"/>
        </w:rPr>
        <w:t xml:space="preserve"> </w:t>
      </w:r>
      <w:r w:rsidRPr="00760F4D">
        <w:rPr>
          <w:rFonts w:hint="eastAsia"/>
          <w:color w:val="000000" w:themeColor="text1"/>
        </w:rPr>
        <w:t>投标人须知</w:t>
      </w:r>
      <w:bookmarkEnd w:id="2"/>
    </w:p>
    <w:p w:rsidR="00F825BB" w:rsidRPr="00760F4D" w:rsidRDefault="00F825BB" w:rsidP="00F60AE9">
      <w:pPr>
        <w:pStyle w:val="2"/>
        <w:jc w:val="center"/>
        <w:rPr>
          <w:rFonts w:ascii="仿宋" w:eastAsia="仿宋" w:hAnsi="仿宋"/>
          <w:color w:val="000000" w:themeColor="text1"/>
        </w:rPr>
      </w:pPr>
      <w:bookmarkStart w:id="3" w:name="_Toc18613_WPSOffice_Level2"/>
      <w:r w:rsidRPr="00760F4D">
        <w:rPr>
          <w:rFonts w:ascii="仿宋" w:eastAsia="仿宋" w:hAnsi="仿宋" w:hint="eastAsia"/>
          <w:color w:val="000000" w:themeColor="text1"/>
        </w:rPr>
        <w:t>一 投标人须知表</w:t>
      </w:r>
      <w:bookmarkEnd w:id="3"/>
    </w:p>
    <w:bookmarkStart w:id="4" w:name="sys_招标项目基本内容及要求其他：Block" w:displacedByCustomXml="next"/>
    <w:bookmarkEnd w:id="4" w:displacedByCustomXml="next"/>
    <w:bookmarkStart w:id="5" w:name="招标项目基本内容及要求：Block" w:displacedByCustomXml="next"/>
    <w:bookmarkEnd w:id="5" w:displacedByCustomXml="next"/>
    <w:bookmarkStart w:id="6" w:name="招标项目基本内容及要求其他：Block" w:displacedByCustomXml="next"/>
    <w:bookmarkEnd w:id="6" w:displacedByCustomXml="next"/>
    <w:bookmarkStart w:id="7" w:name="sys_招标项目基本内容及要求：Block" w:displacedByCustomXml="next"/>
    <w:bookmarkEnd w:id="7" w:displacedByCustomXml="next"/>
    <w:sdt>
      <w:sdtPr>
        <w:rPr>
          <w:rFonts w:ascii="仿宋" w:hAnsi="仿宋" w:cs="宋体" w:hint="eastAsia"/>
          <w:color w:val="000000" w:themeColor="text1"/>
          <w:kern w:val="0"/>
          <w:szCs w:val="21"/>
        </w:rPr>
        <w:alias w:val="招标项目基本内容及要求"/>
        <w:tag w:val="招标项目基本内容及要求"/>
        <w:id w:val="-841780087"/>
        <w:lock w:val="sdtLocked"/>
      </w:sdtPr>
      <w:sdtEndPr>
        <w:rPr>
          <w:szCs w:val="24"/>
        </w:rPr>
      </w:sdtEndPr>
      <w:sdtContent>
        <w:p w:rsidR="00B25349" w:rsidRPr="00760F4D" w:rsidRDefault="00AA77C9" w:rsidP="00B23862">
          <w:pPr>
            <w:spacing w:beforeLines="100" w:before="240" w:afterLines="100" w:after="240"/>
            <w:jc w:val="left"/>
            <w:rPr>
              <w:rFonts w:ascii="仿宋" w:hAnsi="仿宋" w:cs="宋体"/>
              <w:color w:val="000000" w:themeColor="text1"/>
              <w:kern w:val="0"/>
            </w:rPr>
          </w:pPr>
        </w:p>
        <w:tbl>
          <w:tblPr>
            <w:tblW w:w="8996" w:type="dxa"/>
            <w:tblLayout w:type="fixed"/>
            <w:tblLook w:val="04A0" w:firstRow="1" w:lastRow="0" w:firstColumn="1" w:lastColumn="0" w:noHBand="0" w:noVBand="1"/>
          </w:tblPr>
          <w:tblGrid>
            <w:gridCol w:w="761"/>
            <w:gridCol w:w="1899"/>
            <w:gridCol w:w="6336"/>
          </w:tblGrid>
          <w:tr w:rsidR="00760F4D" w:rsidRPr="00760F4D" w:rsidTr="00654578">
            <w:trPr>
              <w:trHeight w:val="556"/>
              <w:tblHeader/>
            </w:trPr>
            <w:tc>
              <w:tcPr>
                <w:tcW w:w="761"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ind w:leftChars="-33" w:left="-79" w:rightChars="-33" w:right="-79"/>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条款号</w:t>
                </w:r>
              </w:p>
            </w:tc>
            <w:tc>
              <w:tcPr>
                <w:tcW w:w="1899"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项</w:t>
                </w:r>
                <w:r w:rsidRPr="00760F4D">
                  <w:rPr>
                    <w:rFonts w:ascii="仿宋_GB2312" w:eastAsia="仿宋_GB2312" w:hAnsi="仿宋_GB2312" w:cs="仿宋_GB2312"/>
                    <w:color w:val="000000" w:themeColor="text1"/>
                    <w:kern w:val="0"/>
                    <w:szCs w:val="21"/>
                  </w:rPr>
                  <w:t xml:space="preserve">   </w:t>
                </w:r>
                <w:r w:rsidRPr="00760F4D">
                  <w:rPr>
                    <w:rFonts w:ascii="仿宋_GB2312" w:eastAsia="仿宋_GB2312" w:hAnsi="仿宋_GB2312" w:cs="仿宋_GB2312" w:hint="eastAsia"/>
                    <w:color w:val="000000" w:themeColor="text1"/>
                    <w:kern w:val="0"/>
                    <w:szCs w:val="21"/>
                  </w:rPr>
                  <w:t>目</w:t>
                </w:r>
              </w:p>
            </w:tc>
            <w:tc>
              <w:tcPr>
                <w:tcW w:w="6336"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内</w:t>
                </w:r>
                <w:r w:rsidRPr="00760F4D">
                  <w:rPr>
                    <w:rFonts w:ascii="仿宋_GB2312" w:eastAsia="仿宋_GB2312" w:hAnsi="仿宋_GB2312" w:cs="仿宋_GB2312"/>
                    <w:color w:val="000000" w:themeColor="text1"/>
                    <w:kern w:val="0"/>
                    <w:szCs w:val="21"/>
                  </w:rPr>
                  <w:t xml:space="preserve">     </w:t>
                </w:r>
                <w:r w:rsidRPr="00760F4D">
                  <w:rPr>
                    <w:rFonts w:ascii="仿宋_GB2312" w:eastAsia="仿宋_GB2312" w:hAnsi="仿宋_GB2312" w:cs="仿宋_GB2312" w:hint="eastAsia"/>
                    <w:color w:val="000000" w:themeColor="text1"/>
                    <w:kern w:val="0"/>
                    <w:szCs w:val="21"/>
                  </w:rPr>
                  <w:t>容</w:t>
                </w:r>
              </w:p>
            </w:tc>
          </w:tr>
          <w:tr w:rsidR="00760F4D" w:rsidRPr="00760F4D" w:rsidTr="00654578">
            <w:trPr>
              <w:trHeight w:val="1254"/>
            </w:trPr>
            <w:tc>
              <w:tcPr>
                <w:tcW w:w="761"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1.1</w:t>
                </w:r>
              </w:p>
            </w:tc>
            <w:tc>
              <w:tcPr>
                <w:tcW w:w="1899"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采购人</w:t>
                </w:r>
              </w:p>
            </w:tc>
            <w:tc>
              <w:tcPr>
                <w:tcW w:w="6336"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jc w:val="left"/>
                  <w:rPr>
                    <w:rFonts w:ascii="仿宋_GB2312" w:eastAsia="仿宋_GB2312" w:hAnsi="仿宋_GB2312" w:cs="仿宋_GB2312"/>
                    <w:color w:val="000000" w:themeColor="text1"/>
                    <w:kern w:val="0"/>
                    <w:szCs w:val="21"/>
                    <w:u w:val="single"/>
                  </w:rPr>
                </w:pPr>
                <w:r w:rsidRPr="00760F4D">
                  <w:rPr>
                    <w:rFonts w:ascii="仿宋_GB2312" w:eastAsia="仿宋_GB2312" w:hAnsi="仿宋_GB2312" w:cs="仿宋_GB2312" w:hint="eastAsia"/>
                    <w:color w:val="000000" w:themeColor="text1"/>
                    <w:kern w:val="0"/>
                    <w:szCs w:val="21"/>
                  </w:rPr>
                  <w:t>名</w:t>
                </w:r>
                <w:r w:rsidRPr="00760F4D">
                  <w:rPr>
                    <w:rFonts w:ascii="仿宋_GB2312" w:eastAsia="仿宋_GB2312" w:hAnsi="仿宋_GB2312" w:cs="仿宋_GB2312"/>
                    <w:color w:val="000000" w:themeColor="text1"/>
                    <w:kern w:val="0"/>
                    <w:szCs w:val="21"/>
                  </w:rPr>
                  <w:t xml:space="preserve">  </w:t>
                </w:r>
                <w:r w:rsidRPr="00760F4D">
                  <w:rPr>
                    <w:rFonts w:ascii="仿宋_GB2312" w:eastAsia="仿宋_GB2312" w:hAnsi="仿宋_GB2312" w:cs="仿宋_GB2312" w:hint="eastAsia"/>
                    <w:color w:val="000000" w:themeColor="text1"/>
                    <w:kern w:val="0"/>
                    <w:szCs w:val="21"/>
                  </w:rPr>
                  <w:t>称：</w:t>
                </w:r>
                <w:r w:rsidRPr="00760F4D">
                  <w:rPr>
                    <w:rFonts w:ascii="仿宋_GB2312" w:eastAsia="仿宋_GB2312" w:hAnsi="仿宋_GB2312" w:cs="仿宋_GB2312" w:hint="eastAsia"/>
                    <w:color w:val="000000" w:themeColor="text1"/>
                    <w:kern w:val="0"/>
                    <w:szCs w:val="21"/>
                    <w:u w:val="single"/>
                  </w:rPr>
                  <w:t>营口市智能交通监控数据采集技术服务采购</w:t>
                </w:r>
              </w:p>
              <w:p w:rsidR="00B25349" w:rsidRPr="00760F4D" w:rsidRDefault="00760F4D" w:rsidP="00403449">
                <w:pPr>
                  <w:widowControl/>
                  <w:jc w:val="left"/>
                  <w:rPr>
                    <w:rFonts w:ascii="仿宋_GB2312" w:eastAsia="仿宋_GB2312" w:hAnsi="仿宋_GB2312" w:cs="仿宋_GB2312"/>
                    <w:color w:val="000000" w:themeColor="text1"/>
                    <w:kern w:val="0"/>
                    <w:szCs w:val="21"/>
                    <w:u w:val="single"/>
                  </w:rPr>
                </w:pPr>
                <w:r w:rsidRPr="00760F4D">
                  <w:rPr>
                    <w:rFonts w:ascii="仿宋_GB2312" w:eastAsia="仿宋_GB2312" w:hAnsi="仿宋_GB2312" w:cs="仿宋_GB2312" w:hint="eastAsia"/>
                    <w:color w:val="000000" w:themeColor="text1"/>
                    <w:kern w:val="0"/>
                    <w:szCs w:val="21"/>
                  </w:rPr>
                  <w:t>地</w:t>
                </w:r>
                <w:r w:rsidRPr="00760F4D">
                  <w:rPr>
                    <w:rFonts w:ascii="仿宋_GB2312" w:eastAsia="仿宋_GB2312" w:hAnsi="仿宋_GB2312" w:cs="仿宋_GB2312"/>
                    <w:color w:val="000000" w:themeColor="text1"/>
                    <w:kern w:val="0"/>
                    <w:szCs w:val="21"/>
                  </w:rPr>
                  <w:t xml:space="preserve">  </w:t>
                </w:r>
                <w:r w:rsidRPr="00760F4D">
                  <w:rPr>
                    <w:rFonts w:ascii="仿宋_GB2312" w:eastAsia="仿宋_GB2312" w:hAnsi="仿宋_GB2312" w:cs="仿宋_GB2312" w:hint="eastAsia"/>
                    <w:color w:val="000000" w:themeColor="text1"/>
                    <w:kern w:val="0"/>
                    <w:szCs w:val="21"/>
                  </w:rPr>
                  <w:t>址：</w:t>
                </w:r>
                <w:r w:rsidRPr="00760F4D">
                  <w:rPr>
                    <w:rFonts w:ascii="仿宋_GB2312" w:eastAsia="仿宋_GB2312" w:hAnsi="仿宋_GB2312" w:cs="仿宋_GB2312" w:hint="eastAsia"/>
                    <w:color w:val="000000" w:themeColor="text1"/>
                    <w:kern w:val="0"/>
                    <w:szCs w:val="21"/>
                    <w:u w:val="single"/>
                  </w:rPr>
                  <w:t>营口市站前区新兴大街东3</w:t>
                </w:r>
                <w:r w:rsidRPr="00760F4D">
                  <w:rPr>
                    <w:rFonts w:ascii="仿宋_GB2312" w:eastAsia="仿宋_GB2312" w:hAnsi="仿宋_GB2312" w:cs="仿宋_GB2312"/>
                    <w:color w:val="000000" w:themeColor="text1"/>
                    <w:kern w:val="0"/>
                    <w:szCs w:val="21"/>
                    <w:u w:val="single"/>
                  </w:rPr>
                  <w:t>0</w:t>
                </w:r>
                <w:r w:rsidRPr="00760F4D">
                  <w:rPr>
                    <w:rFonts w:ascii="仿宋_GB2312" w:eastAsia="仿宋_GB2312" w:hAnsi="仿宋_GB2312" w:cs="仿宋_GB2312" w:hint="eastAsia"/>
                    <w:color w:val="000000" w:themeColor="text1"/>
                    <w:kern w:val="0"/>
                    <w:szCs w:val="21"/>
                    <w:u w:val="single"/>
                  </w:rPr>
                  <w:t>号</w:t>
                </w:r>
              </w:p>
              <w:p w:rsidR="00B25349" w:rsidRPr="00760F4D" w:rsidRDefault="00760F4D" w:rsidP="00403449">
                <w:pPr>
                  <w:widowControl/>
                  <w:jc w:val="left"/>
                  <w:rPr>
                    <w:rFonts w:ascii="仿宋_GB2312" w:eastAsia="仿宋_GB2312" w:hAnsi="仿宋_GB2312" w:cs="仿宋_GB2312"/>
                    <w:color w:val="000000" w:themeColor="text1"/>
                    <w:kern w:val="0"/>
                    <w:szCs w:val="21"/>
                    <w:u w:val="single"/>
                  </w:rPr>
                </w:pPr>
                <w:r w:rsidRPr="00760F4D">
                  <w:rPr>
                    <w:rFonts w:ascii="仿宋_GB2312" w:eastAsia="仿宋_GB2312" w:hAnsi="仿宋_GB2312" w:cs="仿宋_GB2312" w:hint="eastAsia"/>
                    <w:color w:val="000000" w:themeColor="text1"/>
                    <w:kern w:val="0"/>
                    <w:szCs w:val="21"/>
                  </w:rPr>
                  <w:t>联系人：</w:t>
                </w:r>
                <w:r w:rsidRPr="00760F4D">
                  <w:rPr>
                    <w:rFonts w:ascii="仿宋_GB2312" w:eastAsia="仿宋_GB2312" w:hAnsi="仿宋_GB2312" w:cs="仿宋_GB2312" w:hint="eastAsia"/>
                    <w:color w:val="000000" w:themeColor="text1"/>
                    <w:kern w:val="0"/>
                    <w:szCs w:val="21"/>
                    <w:u w:val="single"/>
                  </w:rPr>
                  <w:t>管科长</w:t>
                </w:r>
                <w:r w:rsidRPr="00760F4D">
                  <w:rPr>
                    <w:rFonts w:ascii="仿宋_GB2312" w:eastAsia="仿宋_GB2312" w:hAnsi="仿宋_GB2312" w:cs="仿宋_GB2312"/>
                    <w:color w:val="000000" w:themeColor="text1"/>
                    <w:kern w:val="0"/>
                    <w:szCs w:val="21"/>
                    <w:u w:val="single"/>
                  </w:rPr>
                  <w:t xml:space="preserve"> </w:t>
                </w:r>
              </w:p>
              <w:p w:rsidR="00B25349" w:rsidRPr="00760F4D" w:rsidRDefault="00760F4D" w:rsidP="00403449">
                <w:pPr>
                  <w:widowControl/>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电</w:t>
                </w:r>
                <w:r w:rsidRPr="00760F4D">
                  <w:rPr>
                    <w:rFonts w:ascii="仿宋_GB2312" w:eastAsia="仿宋_GB2312" w:hAnsi="仿宋_GB2312" w:cs="仿宋_GB2312"/>
                    <w:color w:val="000000" w:themeColor="text1"/>
                    <w:kern w:val="0"/>
                    <w:szCs w:val="21"/>
                  </w:rPr>
                  <w:t xml:space="preserve">  </w:t>
                </w:r>
                <w:r w:rsidRPr="00760F4D">
                  <w:rPr>
                    <w:rFonts w:ascii="仿宋_GB2312" w:eastAsia="仿宋_GB2312" w:hAnsi="仿宋_GB2312" w:cs="仿宋_GB2312" w:hint="eastAsia"/>
                    <w:color w:val="000000" w:themeColor="text1"/>
                    <w:kern w:val="0"/>
                    <w:szCs w:val="21"/>
                  </w:rPr>
                  <w:t>话：</w:t>
                </w:r>
                <w:r w:rsidRPr="00760F4D">
                  <w:rPr>
                    <w:rFonts w:ascii="仿宋_GB2312" w:eastAsia="仿宋_GB2312" w:hAnsi="仿宋_GB2312" w:cs="仿宋_GB2312"/>
                    <w:color w:val="000000" w:themeColor="text1"/>
                    <w:kern w:val="0"/>
                    <w:szCs w:val="21"/>
                    <w:u w:val="single"/>
                  </w:rPr>
                  <w:t>18604176117</w:t>
                </w:r>
              </w:p>
            </w:tc>
          </w:tr>
          <w:tr w:rsidR="00760F4D" w:rsidRPr="00760F4D" w:rsidTr="00654578">
            <w:trPr>
              <w:trHeight w:val="1254"/>
            </w:trPr>
            <w:tc>
              <w:tcPr>
                <w:tcW w:w="761"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1.2</w:t>
                </w:r>
              </w:p>
            </w:tc>
            <w:tc>
              <w:tcPr>
                <w:tcW w:w="1899"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采购代理机构</w:t>
                </w:r>
              </w:p>
            </w:tc>
            <w:tc>
              <w:tcPr>
                <w:tcW w:w="6336"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jc w:val="left"/>
                  <w:rPr>
                    <w:rFonts w:ascii="仿宋_GB2312" w:eastAsia="仿宋_GB2312" w:hAnsi="仿宋_GB2312" w:cs="仿宋_GB2312"/>
                    <w:color w:val="000000" w:themeColor="text1"/>
                    <w:kern w:val="0"/>
                    <w:szCs w:val="21"/>
                    <w:u w:val="single"/>
                  </w:rPr>
                </w:pPr>
                <w:r w:rsidRPr="00760F4D">
                  <w:rPr>
                    <w:rFonts w:ascii="仿宋_GB2312" w:eastAsia="仿宋_GB2312" w:hAnsi="仿宋_GB2312" w:cs="仿宋_GB2312" w:hint="eastAsia"/>
                    <w:color w:val="000000" w:themeColor="text1"/>
                    <w:kern w:val="0"/>
                    <w:szCs w:val="21"/>
                  </w:rPr>
                  <w:t>名</w:t>
                </w:r>
                <w:r w:rsidRPr="00760F4D">
                  <w:rPr>
                    <w:rFonts w:ascii="仿宋_GB2312" w:eastAsia="仿宋_GB2312" w:hAnsi="仿宋_GB2312" w:cs="仿宋_GB2312"/>
                    <w:color w:val="000000" w:themeColor="text1"/>
                    <w:kern w:val="0"/>
                    <w:szCs w:val="21"/>
                  </w:rPr>
                  <w:t xml:space="preserve">  </w:t>
                </w:r>
                <w:r w:rsidRPr="00760F4D">
                  <w:rPr>
                    <w:rFonts w:ascii="仿宋_GB2312" w:eastAsia="仿宋_GB2312" w:hAnsi="仿宋_GB2312" w:cs="仿宋_GB2312" w:hint="eastAsia"/>
                    <w:color w:val="000000" w:themeColor="text1"/>
                    <w:kern w:val="0"/>
                    <w:szCs w:val="21"/>
                  </w:rPr>
                  <w:t>称：</w:t>
                </w:r>
                <w:r w:rsidRPr="00760F4D">
                  <w:rPr>
                    <w:rFonts w:ascii="仿宋_GB2312" w:eastAsia="仿宋_GB2312" w:hAnsi="仿宋_GB2312" w:cs="仿宋_GB2312" w:hint="eastAsia"/>
                    <w:color w:val="000000" w:themeColor="text1"/>
                    <w:kern w:val="0"/>
                    <w:szCs w:val="21"/>
                    <w:u w:val="single"/>
                  </w:rPr>
                  <w:t>营口市审批技术审查与公共资源交易中心</w:t>
                </w:r>
              </w:p>
              <w:p w:rsidR="00B25349" w:rsidRPr="00760F4D" w:rsidRDefault="00760F4D" w:rsidP="00403449">
                <w:pPr>
                  <w:widowControl/>
                  <w:jc w:val="left"/>
                  <w:rPr>
                    <w:rFonts w:ascii="仿宋_GB2312" w:eastAsia="仿宋_GB2312" w:hAnsi="仿宋_GB2312" w:cs="仿宋_GB2312"/>
                    <w:color w:val="000000" w:themeColor="text1"/>
                    <w:kern w:val="0"/>
                    <w:szCs w:val="21"/>
                    <w:u w:val="single"/>
                  </w:rPr>
                </w:pPr>
                <w:r w:rsidRPr="00760F4D">
                  <w:rPr>
                    <w:rFonts w:ascii="仿宋_GB2312" w:eastAsia="仿宋_GB2312" w:hAnsi="仿宋_GB2312" w:cs="仿宋_GB2312" w:hint="eastAsia"/>
                    <w:color w:val="000000" w:themeColor="text1"/>
                    <w:kern w:val="0"/>
                    <w:szCs w:val="21"/>
                  </w:rPr>
                  <w:t>地</w:t>
                </w:r>
                <w:r w:rsidRPr="00760F4D">
                  <w:rPr>
                    <w:rFonts w:ascii="仿宋_GB2312" w:eastAsia="仿宋_GB2312" w:hAnsi="仿宋_GB2312" w:cs="仿宋_GB2312"/>
                    <w:color w:val="000000" w:themeColor="text1"/>
                    <w:kern w:val="0"/>
                    <w:szCs w:val="21"/>
                  </w:rPr>
                  <w:t xml:space="preserve">  </w:t>
                </w:r>
                <w:r w:rsidRPr="00760F4D">
                  <w:rPr>
                    <w:rFonts w:ascii="仿宋_GB2312" w:eastAsia="仿宋_GB2312" w:hAnsi="仿宋_GB2312" w:cs="仿宋_GB2312" w:hint="eastAsia"/>
                    <w:color w:val="000000" w:themeColor="text1"/>
                    <w:kern w:val="0"/>
                    <w:szCs w:val="21"/>
                  </w:rPr>
                  <w:t>址：</w:t>
                </w:r>
                <w:r w:rsidRPr="00760F4D">
                  <w:rPr>
                    <w:rFonts w:ascii="仿宋_GB2312" w:eastAsia="仿宋_GB2312" w:hAnsi="仿宋_GB2312" w:cs="仿宋_GB2312" w:hint="eastAsia"/>
                    <w:color w:val="000000" w:themeColor="text1"/>
                    <w:kern w:val="0"/>
                    <w:szCs w:val="21"/>
                    <w:u w:val="single"/>
                  </w:rPr>
                  <w:t>辽宁省营口市沿海产业基地民生路</w:t>
                </w:r>
                <w:r w:rsidRPr="00760F4D">
                  <w:rPr>
                    <w:rFonts w:ascii="仿宋_GB2312" w:eastAsia="仿宋_GB2312" w:hAnsi="仿宋_GB2312" w:cs="仿宋_GB2312"/>
                    <w:color w:val="000000" w:themeColor="text1"/>
                    <w:kern w:val="0"/>
                    <w:szCs w:val="21"/>
                    <w:u w:val="single"/>
                  </w:rPr>
                  <w:t>28</w:t>
                </w:r>
                <w:r w:rsidRPr="00760F4D">
                  <w:rPr>
                    <w:rFonts w:ascii="仿宋_GB2312" w:eastAsia="仿宋_GB2312" w:hAnsi="仿宋_GB2312" w:cs="仿宋_GB2312" w:hint="eastAsia"/>
                    <w:color w:val="000000" w:themeColor="text1"/>
                    <w:kern w:val="0"/>
                    <w:szCs w:val="21"/>
                    <w:u w:val="single"/>
                  </w:rPr>
                  <w:t>号营口市民服务中心三楼</w:t>
                </w:r>
              </w:p>
              <w:p w:rsidR="00B25349" w:rsidRPr="00760F4D" w:rsidRDefault="00760F4D" w:rsidP="00403449">
                <w:pPr>
                  <w:widowControl/>
                  <w:jc w:val="left"/>
                  <w:rPr>
                    <w:rFonts w:ascii="仿宋_GB2312" w:eastAsia="仿宋_GB2312" w:hAnsi="仿宋_GB2312" w:cs="仿宋_GB2312"/>
                    <w:color w:val="000000" w:themeColor="text1"/>
                    <w:kern w:val="0"/>
                    <w:szCs w:val="21"/>
                    <w:u w:val="single"/>
                  </w:rPr>
                </w:pPr>
                <w:r w:rsidRPr="00760F4D">
                  <w:rPr>
                    <w:rFonts w:ascii="仿宋_GB2312" w:eastAsia="仿宋_GB2312" w:hAnsi="仿宋_GB2312" w:cs="仿宋_GB2312" w:hint="eastAsia"/>
                    <w:color w:val="000000" w:themeColor="text1"/>
                    <w:kern w:val="0"/>
                    <w:szCs w:val="21"/>
                  </w:rPr>
                  <w:t>联系人：</w:t>
                </w:r>
                <w:r w:rsidRPr="00760F4D">
                  <w:rPr>
                    <w:rFonts w:ascii="仿宋_GB2312" w:eastAsia="仿宋_GB2312" w:hAnsi="仿宋_GB2312" w:cs="仿宋_GB2312" w:hint="eastAsia"/>
                    <w:color w:val="000000" w:themeColor="text1"/>
                    <w:kern w:val="0"/>
                    <w:szCs w:val="21"/>
                    <w:u w:val="single"/>
                  </w:rPr>
                  <w:t>丁先生</w:t>
                </w:r>
              </w:p>
              <w:p w:rsidR="00B25349" w:rsidRPr="00760F4D" w:rsidRDefault="00760F4D" w:rsidP="00403449">
                <w:pPr>
                  <w:widowControl/>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电</w:t>
                </w:r>
                <w:r w:rsidRPr="00760F4D">
                  <w:rPr>
                    <w:rFonts w:ascii="仿宋_GB2312" w:eastAsia="仿宋_GB2312" w:hAnsi="仿宋_GB2312" w:cs="仿宋_GB2312"/>
                    <w:color w:val="000000" w:themeColor="text1"/>
                    <w:kern w:val="0"/>
                    <w:szCs w:val="21"/>
                  </w:rPr>
                  <w:t xml:space="preserve">  </w:t>
                </w:r>
                <w:r w:rsidRPr="00760F4D">
                  <w:rPr>
                    <w:rFonts w:ascii="仿宋_GB2312" w:eastAsia="仿宋_GB2312" w:hAnsi="仿宋_GB2312" w:cs="仿宋_GB2312" w:hint="eastAsia"/>
                    <w:color w:val="000000" w:themeColor="text1"/>
                    <w:kern w:val="0"/>
                    <w:szCs w:val="21"/>
                  </w:rPr>
                  <w:t>话：</w:t>
                </w:r>
                <w:r w:rsidRPr="00760F4D">
                  <w:rPr>
                    <w:rFonts w:ascii="仿宋_GB2312" w:eastAsia="仿宋_GB2312" w:hAnsi="仿宋_GB2312" w:cs="仿宋_GB2312"/>
                    <w:color w:val="000000" w:themeColor="text1"/>
                    <w:kern w:val="0"/>
                    <w:szCs w:val="21"/>
                    <w:u w:val="single"/>
                  </w:rPr>
                  <w:t>0417-2972508</w:t>
                </w:r>
              </w:p>
            </w:tc>
          </w:tr>
          <w:tr w:rsidR="00760F4D" w:rsidRPr="00760F4D" w:rsidTr="00654578">
            <w:trPr>
              <w:trHeight w:val="632"/>
            </w:trPr>
            <w:tc>
              <w:tcPr>
                <w:tcW w:w="761"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1.3.4</w:t>
                </w:r>
              </w:p>
            </w:tc>
            <w:tc>
              <w:tcPr>
                <w:tcW w:w="1899"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合格供应商还要满足的其它资格条件</w:t>
                </w:r>
              </w:p>
            </w:tc>
            <w:tc>
              <w:tcPr>
                <w:tcW w:w="6336"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无</w:t>
                </w:r>
              </w:p>
            </w:tc>
          </w:tr>
          <w:tr w:rsidR="00760F4D" w:rsidRPr="00760F4D" w:rsidTr="00654578">
            <w:trPr>
              <w:trHeight w:val="632"/>
            </w:trPr>
            <w:tc>
              <w:tcPr>
                <w:tcW w:w="761"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1.3.5</w:t>
                </w:r>
              </w:p>
            </w:tc>
            <w:tc>
              <w:tcPr>
                <w:tcW w:w="1899"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tabs>
                    <w:tab w:val="left" w:pos="1425"/>
                  </w:tabs>
                  <w:jc w:val="center"/>
                  <w:rPr>
                    <w:rFonts w:ascii="仿宋_GB2312" w:eastAsia="仿宋_GB2312" w:hAnsi="仿宋_GB2312" w:cs="仿宋_GB2312"/>
                    <w:bCs/>
                    <w:color w:val="000000" w:themeColor="text1"/>
                    <w:kern w:val="0"/>
                    <w:szCs w:val="21"/>
                  </w:rPr>
                </w:pPr>
                <w:r w:rsidRPr="00760F4D">
                  <w:rPr>
                    <w:rFonts w:ascii="仿宋_GB2312" w:eastAsia="仿宋_GB2312" w:hAnsi="仿宋_GB2312" w:cs="仿宋_GB2312" w:hint="eastAsia"/>
                    <w:color w:val="000000" w:themeColor="text1"/>
                    <w:kern w:val="0"/>
                    <w:szCs w:val="21"/>
                  </w:rPr>
                  <w:t>是否为专门面向</w:t>
                </w:r>
                <w:r w:rsidRPr="00760F4D">
                  <w:rPr>
                    <w:rFonts w:ascii="仿宋_GB2312" w:eastAsia="仿宋_GB2312" w:hAnsi="仿宋_GB2312" w:cs="仿宋_GB2312" w:hint="eastAsia"/>
                    <w:color w:val="000000" w:themeColor="text1"/>
                    <w:szCs w:val="21"/>
                  </w:rPr>
                  <w:t>中小企业</w:t>
                </w:r>
                <w:r w:rsidRPr="00760F4D">
                  <w:rPr>
                    <w:rFonts w:ascii="仿宋_GB2312" w:eastAsia="仿宋_GB2312" w:hAnsi="仿宋_GB2312" w:cs="仿宋_GB2312" w:hint="eastAsia"/>
                    <w:color w:val="000000" w:themeColor="text1"/>
                    <w:kern w:val="0"/>
                    <w:szCs w:val="21"/>
                  </w:rPr>
                  <w:t>采购</w:t>
                </w:r>
              </w:p>
            </w:tc>
            <w:tc>
              <w:tcPr>
                <w:tcW w:w="6336"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rPr>
                    <w:rFonts w:ascii="仿宋_GB2312" w:eastAsia="仿宋_GB2312" w:hAnsi="仿宋_GB2312" w:cs="仿宋_GB2312"/>
                    <w:color w:val="000000" w:themeColor="text1"/>
                    <w:kern w:val="0"/>
                    <w:szCs w:val="21"/>
                  </w:rPr>
                </w:pPr>
                <w:r w:rsidRPr="00760F4D">
                  <w:rPr>
                    <w:rFonts w:ascii="仿宋_GB2312" w:eastAsia="仿宋_GB2312" w:hAnsi="Wingdings 2" w:cs="仿宋_GB2312" w:hint="eastAsia"/>
                    <w:color w:val="000000" w:themeColor="text1"/>
                    <w:kern w:val="0"/>
                    <w:szCs w:val="20"/>
                  </w:rPr>
                  <w:sym w:font="Wingdings 2" w:char="F0A3"/>
                </w:r>
                <w:r w:rsidRPr="00760F4D">
                  <w:rPr>
                    <w:rFonts w:ascii="仿宋_GB2312" w:eastAsia="仿宋_GB2312" w:hAnsi="仿宋_GB2312" w:cs="仿宋_GB2312" w:hint="eastAsia"/>
                    <w:color w:val="000000" w:themeColor="text1"/>
                    <w:kern w:val="0"/>
                    <w:szCs w:val="21"/>
                  </w:rPr>
                  <w:t>是</w:t>
                </w:r>
              </w:p>
              <w:p w:rsidR="00B25349" w:rsidRPr="00760F4D" w:rsidRDefault="00760F4D" w:rsidP="00403449">
                <w:pPr>
                  <w:rPr>
                    <w:rFonts w:ascii="仿宋_GB2312" w:eastAsia="仿宋_GB2312" w:hAnsi="仿宋_GB2312" w:cs="仿宋_GB2312"/>
                    <w:bCs/>
                    <w:color w:val="000000" w:themeColor="text1"/>
                    <w:kern w:val="0"/>
                    <w:szCs w:val="21"/>
                  </w:rPr>
                </w:pPr>
                <w:r w:rsidRPr="00760F4D">
                  <w:rPr>
                    <w:rFonts w:ascii="仿宋_GB2312" w:eastAsia="仿宋_GB2312" w:hAnsi="Wingdings 2" w:cs="仿宋_GB2312" w:hint="eastAsia"/>
                    <w:color w:val="000000" w:themeColor="text1"/>
                    <w:kern w:val="0"/>
                    <w:szCs w:val="20"/>
                  </w:rPr>
                  <w:sym w:font="Wingdings 2" w:char="F052"/>
                </w:r>
                <w:r w:rsidRPr="00760F4D">
                  <w:rPr>
                    <w:rFonts w:ascii="仿宋_GB2312" w:eastAsia="仿宋_GB2312" w:hAnsi="仿宋_GB2312" w:cs="仿宋_GB2312" w:hint="eastAsia"/>
                    <w:color w:val="000000" w:themeColor="text1"/>
                    <w:kern w:val="0"/>
                    <w:szCs w:val="21"/>
                  </w:rPr>
                  <w:t>否</w:t>
                </w:r>
              </w:p>
            </w:tc>
          </w:tr>
          <w:tr w:rsidR="00760F4D" w:rsidRPr="00760F4D" w:rsidTr="00654578">
            <w:trPr>
              <w:trHeight w:val="632"/>
            </w:trPr>
            <w:tc>
              <w:tcPr>
                <w:tcW w:w="761"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1.3.6</w:t>
                </w:r>
              </w:p>
            </w:tc>
            <w:tc>
              <w:tcPr>
                <w:tcW w:w="1899"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tabs>
                    <w:tab w:val="left" w:pos="1425"/>
                  </w:tabs>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szCs w:val="21"/>
                  </w:rPr>
                  <w:t>是否有政府强制采购的节能产品</w:t>
                </w:r>
              </w:p>
            </w:tc>
            <w:tc>
              <w:tcPr>
                <w:tcW w:w="6336"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rPr>
                    <w:rFonts w:ascii="仿宋_GB2312" w:eastAsia="仿宋_GB2312" w:hAnsi="仿宋_GB2312" w:cs="仿宋_GB2312"/>
                    <w:color w:val="000000" w:themeColor="text1"/>
                    <w:kern w:val="0"/>
                    <w:szCs w:val="21"/>
                  </w:rPr>
                </w:pPr>
                <w:r w:rsidRPr="00760F4D">
                  <w:rPr>
                    <w:rFonts w:ascii="仿宋_GB2312" w:eastAsia="仿宋_GB2312" w:hAnsi="Wingdings 2" w:cs="仿宋_GB2312" w:hint="eastAsia"/>
                    <w:color w:val="000000" w:themeColor="text1"/>
                    <w:kern w:val="0"/>
                    <w:szCs w:val="20"/>
                  </w:rPr>
                  <w:sym w:font="Wingdings 2" w:char="F0A3"/>
                </w:r>
                <w:r w:rsidRPr="00760F4D">
                  <w:rPr>
                    <w:rFonts w:ascii="仿宋_GB2312" w:eastAsia="仿宋_GB2312" w:hAnsi="仿宋_GB2312" w:cs="仿宋_GB2312" w:hint="eastAsia"/>
                    <w:color w:val="000000" w:themeColor="text1"/>
                    <w:kern w:val="0"/>
                    <w:szCs w:val="21"/>
                  </w:rPr>
                  <w:t>有，具体产品为</w:t>
                </w:r>
                <w:r w:rsidRPr="00760F4D">
                  <w:rPr>
                    <w:rFonts w:ascii="仿宋_GB2312" w:eastAsia="仿宋_GB2312" w:hAnsi="仿宋_GB2312" w:cs="仿宋_GB2312"/>
                    <w:bCs/>
                    <w:color w:val="000000" w:themeColor="text1"/>
                    <w:kern w:val="0"/>
                    <w:szCs w:val="21"/>
                    <w:u w:val="single"/>
                  </w:rPr>
                  <w:t xml:space="preserve">        </w:t>
                </w:r>
              </w:p>
              <w:p w:rsidR="00B25349" w:rsidRPr="00760F4D" w:rsidRDefault="00760F4D" w:rsidP="00403449">
                <w:pPr>
                  <w:rPr>
                    <w:rFonts w:ascii="仿宋_GB2312" w:eastAsia="仿宋_GB2312" w:hAnsi="仿宋_GB2312" w:cs="仿宋_GB2312"/>
                    <w:color w:val="000000" w:themeColor="text1"/>
                    <w:kern w:val="0"/>
                    <w:szCs w:val="21"/>
                  </w:rPr>
                </w:pPr>
                <w:r w:rsidRPr="00760F4D">
                  <w:rPr>
                    <w:rFonts w:ascii="仿宋_GB2312" w:eastAsia="仿宋_GB2312" w:hAnsi="Wingdings 2" w:cs="仿宋_GB2312" w:hint="eastAsia"/>
                    <w:color w:val="000000" w:themeColor="text1"/>
                    <w:kern w:val="0"/>
                    <w:szCs w:val="20"/>
                  </w:rPr>
                  <w:sym w:font="Wingdings 2" w:char="F052"/>
                </w:r>
                <w:r w:rsidRPr="00760F4D">
                  <w:rPr>
                    <w:rFonts w:ascii="仿宋_GB2312" w:eastAsia="仿宋_GB2312" w:hAnsi="仿宋_GB2312" w:cs="仿宋_GB2312" w:hint="eastAsia"/>
                    <w:color w:val="000000" w:themeColor="text1"/>
                    <w:kern w:val="0"/>
                    <w:szCs w:val="21"/>
                  </w:rPr>
                  <w:t>没有</w:t>
                </w:r>
              </w:p>
            </w:tc>
          </w:tr>
          <w:tr w:rsidR="00760F4D" w:rsidRPr="00760F4D" w:rsidTr="00654578">
            <w:trPr>
              <w:trHeight w:val="632"/>
            </w:trPr>
            <w:tc>
              <w:tcPr>
                <w:tcW w:w="761"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1.3.7</w:t>
                </w:r>
              </w:p>
            </w:tc>
            <w:tc>
              <w:tcPr>
                <w:tcW w:w="1899"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tabs>
                    <w:tab w:val="left" w:pos="1425"/>
                  </w:tabs>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是否有《辽宁省创新产品和服务目录》内的产品、服务</w:t>
                </w:r>
              </w:p>
            </w:tc>
            <w:tc>
              <w:tcPr>
                <w:tcW w:w="6336"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rPr>
                    <w:rFonts w:ascii="仿宋_GB2312" w:eastAsia="仿宋_GB2312" w:hAnsi="仿宋_GB2312" w:cs="仿宋_GB2312"/>
                    <w:color w:val="000000" w:themeColor="text1"/>
                    <w:kern w:val="0"/>
                    <w:szCs w:val="21"/>
                  </w:rPr>
                </w:pPr>
                <w:r w:rsidRPr="00760F4D">
                  <w:rPr>
                    <w:rFonts w:ascii="仿宋_GB2312" w:eastAsia="仿宋_GB2312" w:hAnsi="Wingdings 2" w:cs="仿宋_GB2312" w:hint="eastAsia"/>
                    <w:color w:val="000000" w:themeColor="text1"/>
                    <w:kern w:val="0"/>
                    <w:szCs w:val="20"/>
                  </w:rPr>
                  <w:sym w:font="Wingdings 2" w:char="F0A3"/>
                </w:r>
                <w:r w:rsidRPr="00760F4D">
                  <w:rPr>
                    <w:rFonts w:ascii="仿宋_GB2312" w:eastAsia="仿宋_GB2312" w:hAnsi="仿宋_GB2312" w:cs="仿宋_GB2312" w:hint="eastAsia"/>
                    <w:color w:val="000000" w:themeColor="text1"/>
                    <w:kern w:val="0"/>
                    <w:szCs w:val="21"/>
                  </w:rPr>
                  <w:t>有，具体为</w:t>
                </w:r>
                <w:r w:rsidRPr="00760F4D">
                  <w:rPr>
                    <w:rFonts w:ascii="仿宋_GB2312" w:eastAsia="仿宋_GB2312" w:hAnsi="仿宋_GB2312" w:cs="仿宋_GB2312"/>
                    <w:bCs/>
                    <w:color w:val="000000" w:themeColor="text1"/>
                    <w:kern w:val="0"/>
                    <w:szCs w:val="21"/>
                    <w:u w:val="single"/>
                  </w:rPr>
                  <w:t xml:space="preserve">        </w:t>
                </w:r>
              </w:p>
              <w:p w:rsidR="00B25349" w:rsidRPr="00760F4D" w:rsidRDefault="00760F4D" w:rsidP="00403449">
                <w:pPr>
                  <w:rPr>
                    <w:rFonts w:ascii="仿宋_GB2312" w:eastAsia="仿宋_GB2312" w:hAnsi="仿宋_GB2312" w:cs="仿宋_GB2312"/>
                    <w:color w:val="000000" w:themeColor="text1"/>
                    <w:kern w:val="0"/>
                    <w:szCs w:val="21"/>
                  </w:rPr>
                </w:pPr>
                <w:r w:rsidRPr="00760F4D">
                  <w:rPr>
                    <w:rFonts w:ascii="仿宋_GB2312" w:eastAsia="仿宋_GB2312" w:hAnsi="Wingdings 2" w:cs="仿宋_GB2312" w:hint="eastAsia"/>
                    <w:color w:val="000000" w:themeColor="text1"/>
                    <w:kern w:val="0"/>
                    <w:szCs w:val="20"/>
                  </w:rPr>
                  <w:sym w:font="Wingdings 2" w:char="F052"/>
                </w:r>
                <w:r w:rsidRPr="00760F4D">
                  <w:rPr>
                    <w:rFonts w:ascii="仿宋_GB2312" w:eastAsia="仿宋_GB2312" w:hAnsi="仿宋_GB2312" w:cs="仿宋_GB2312" w:hint="eastAsia"/>
                    <w:color w:val="000000" w:themeColor="text1"/>
                    <w:kern w:val="0"/>
                    <w:szCs w:val="21"/>
                  </w:rPr>
                  <w:t>没有</w:t>
                </w:r>
              </w:p>
            </w:tc>
          </w:tr>
          <w:tr w:rsidR="00760F4D" w:rsidRPr="00760F4D" w:rsidTr="00654578">
            <w:trPr>
              <w:trHeight w:val="321"/>
            </w:trPr>
            <w:tc>
              <w:tcPr>
                <w:tcW w:w="761"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lastRenderedPageBreak/>
                  <w:t>1.4</w:t>
                </w:r>
              </w:p>
            </w:tc>
            <w:tc>
              <w:tcPr>
                <w:tcW w:w="1899"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tabs>
                    <w:tab w:val="left" w:pos="1425"/>
                  </w:tabs>
                  <w:jc w:val="center"/>
                  <w:rPr>
                    <w:rFonts w:ascii="仿宋_GB2312" w:eastAsia="仿宋_GB2312" w:hAnsi="仿宋_GB2312" w:cs="仿宋_GB2312"/>
                    <w:b/>
                    <w:color w:val="000000" w:themeColor="text1"/>
                    <w:kern w:val="0"/>
                    <w:szCs w:val="21"/>
                  </w:rPr>
                </w:pPr>
                <w:r w:rsidRPr="00760F4D">
                  <w:rPr>
                    <w:rFonts w:ascii="仿宋_GB2312" w:eastAsia="仿宋_GB2312" w:hAnsi="仿宋_GB2312" w:cs="仿宋_GB2312" w:hint="eastAsia"/>
                    <w:bCs/>
                    <w:color w:val="000000" w:themeColor="text1"/>
                    <w:kern w:val="0"/>
                    <w:szCs w:val="21"/>
                  </w:rPr>
                  <w:t>是否允许联合体投标</w:t>
                </w:r>
              </w:p>
            </w:tc>
            <w:tc>
              <w:tcPr>
                <w:tcW w:w="6336"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rPr>
                    <w:rFonts w:ascii="仿宋_GB2312" w:eastAsia="仿宋_GB2312" w:hAnsi="仿宋_GB2312" w:cs="仿宋_GB2312"/>
                    <w:color w:val="000000" w:themeColor="text1"/>
                    <w:kern w:val="0"/>
                    <w:szCs w:val="21"/>
                  </w:rPr>
                </w:pPr>
                <w:r w:rsidRPr="00760F4D">
                  <w:rPr>
                    <w:rFonts w:ascii="仿宋_GB2312" w:eastAsia="仿宋_GB2312" w:hAnsi="Wingdings 2" w:cs="仿宋_GB2312" w:hint="eastAsia"/>
                    <w:color w:val="000000" w:themeColor="text1"/>
                    <w:kern w:val="0"/>
                    <w:szCs w:val="20"/>
                  </w:rPr>
                  <w:sym w:font="Wingdings 2" w:char="F0A3"/>
                </w:r>
                <w:r w:rsidRPr="00760F4D">
                  <w:rPr>
                    <w:rFonts w:ascii="仿宋_GB2312" w:eastAsia="仿宋_GB2312" w:hAnsi="仿宋_GB2312" w:cs="仿宋_GB2312" w:hint="eastAsia"/>
                    <w:color w:val="000000" w:themeColor="text1"/>
                    <w:kern w:val="0"/>
                    <w:szCs w:val="21"/>
                  </w:rPr>
                  <w:t>是</w:t>
                </w:r>
              </w:p>
              <w:p w:rsidR="00B25349" w:rsidRPr="00760F4D" w:rsidRDefault="00760F4D" w:rsidP="00403449">
                <w:pPr>
                  <w:rPr>
                    <w:rFonts w:ascii="仿宋_GB2312" w:eastAsia="仿宋_GB2312" w:hAnsi="仿宋_GB2312" w:cs="仿宋_GB2312"/>
                    <w:color w:val="000000" w:themeColor="text1"/>
                    <w:kern w:val="0"/>
                    <w:szCs w:val="21"/>
                  </w:rPr>
                </w:pPr>
                <w:r w:rsidRPr="00760F4D">
                  <w:rPr>
                    <w:rFonts w:ascii="仿宋_GB2312" w:eastAsia="仿宋_GB2312" w:hAnsi="Wingdings 2" w:cs="仿宋_GB2312" w:hint="eastAsia"/>
                    <w:color w:val="000000" w:themeColor="text1"/>
                    <w:kern w:val="0"/>
                    <w:szCs w:val="20"/>
                  </w:rPr>
                  <w:sym w:font="Wingdings 2" w:char="F052"/>
                </w:r>
                <w:r w:rsidRPr="00760F4D">
                  <w:rPr>
                    <w:rFonts w:ascii="仿宋_GB2312" w:eastAsia="仿宋_GB2312" w:hAnsi="仿宋_GB2312" w:cs="仿宋_GB2312" w:hint="eastAsia"/>
                    <w:color w:val="000000" w:themeColor="text1"/>
                    <w:kern w:val="0"/>
                    <w:szCs w:val="21"/>
                  </w:rPr>
                  <w:t>否</w:t>
                </w:r>
              </w:p>
            </w:tc>
          </w:tr>
          <w:tr w:rsidR="00760F4D" w:rsidRPr="00760F4D" w:rsidTr="00654578">
            <w:trPr>
              <w:trHeight w:val="632"/>
            </w:trPr>
            <w:tc>
              <w:tcPr>
                <w:tcW w:w="761"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1.4.8</w:t>
                </w:r>
              </w:p>
            </w:tc>
            <w:tc>
              <w:tcPr>
                <w:tcW w:w="1899"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tabs>
                    <w:tab w:val="left" w:pos="1425"/>
                  </w:tabs>
                  <w:jc w:val="center"/>
                  <w:rPr>
                    <w:rFonts w:ascii="仿宋_GB2312" w:eastAsia="仿宋_GB2312" w:hAnsi="仿宋_GB2312" w:cs="仿宋_GB2312"/>
                    <w:bCs/>
                    <w:color w:val="000000" w:themeColor="text1"/>
                    <w:kern w:val="0"/>
                    <w:szCs w:val="21"/>
                  </w:rPr>
                </w:pPr>
                <w:r w:rsidRPr="00760F4D">
                  <w:rPr>
                    <w:rFonts w:ascii="仿宋_GB2312" w:eastAsia="仿宋_GB2312" w:hAnsi="仿宋_GB2312" w:cs="仿宋_GB2312" w:hint="eastAsia"/>
                    <w:bCs/>
                    <w:color w:val="000000" w:themeColor="text1"/>
                    <w:kern w:val="0"/>
                    <w:szCs w:val="21"/>
                  </w:rPr>
                  <w:t>联合体投标的其他资格要求</w:t>
                </w:r>
              </w:p>
            </w:tc>
            <w:tc>
              <w:tcPr>
                <w:tcW w:w="6336"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rPr>
                    <w:rFonts w:ascii="仿宋_GB2312" w:eastAsia="仿宋_GB2312" w:hAnsi="仿宋_GB2312" w:cs="仿宋_GB2312"/>
                    <w:bCs/>
                    <w:color w:val="000000" w:themeColor="text1"/>
                    <w:kern w:val="0"/>
                    <w:szCs w:val="21"/>
                  </w:rPr>
                </w:pPr>
                <w:r w:rsidRPr="00760F4D">
                  <w:rPr>
                    <w:rFonts w:ascii="仿宋_GB2312" w:eastAsia="仿宋_GB2312" w:hAnsi="仿宋_GB2312" w:cs="仿宋_GB2312" w:hint="eastAsia"/>
                    <w:bCs/>
                    <w:color w:val="000000" w:themeColor="text1"/>
                    <w:kern w:val="0"/>
                    <w:szCs w:val="21"/>
                  </w:rPr>
                  <w:t>无</w:t>
                </w:r>
              </w:p>
            </w:tc>
          </w:tr>
          <w:tr w:rsidR="00760F4D" w:rsidRPr="00760F4D" w:rsidTr="00654578">
            <w:trPr>
              <w:trHeight w:val="943"/>
            </w:trPr>
            <w:tc>
              <w:tcPr>
                <w:tcW w:w="761"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2.2</w:t>
                </w:r>
              </w:p>
            </w:tc>
            <w:tc>
              <w:tcPr>
                <w:tcW w:w="1899"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shd w:val="clear" w:color="auto" w:fill="FFFFFF"/>
                  <w:jc w:val="center"/>
                  <w:rPr>
                    <w:rFonts w:ascii="仿宋_GB2312" w:eastAsia="仿宋_GB2312" w:hAnsi="仿宋_GB2312" w:cs="仿宋_GB2312"/>
                    <w:bCs/>
                    <w:color w:val="000000" w:themeColor="text1"/>
                    <w:kern w:val="0"/>
                    <w:szCs w:val="21"/>
                  </w:rPr>
                </w:pPr>
                <w:r w:rsidRPr="00760F4D">
                  <w:rPr>
                    <w:rFonts w:ascii="仿宋_GB2312" w:eastAsia="仿宋_GB2312" w:hAnsi="仿宋_GB2312" w:cs="仿宋_GB2312" w:hint="eastAsia"/>
                    <w:color w:val="000000" w:themeColor="text1"/>
                    <w:kern w:val="0"/>
                    <w:szCs w:val="21"/>
                  </w:rPr>
                  <w:t>项目预算金额、最高限价</w:t>
                </w:r>
              </w:p>
            </w:tc>
            <w:tc>
              <w:tcPr>
                <w:tcW w:w="6336"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rPr>
                    <w:rFonts w:ascii="仿宋_GB2312" w:eastAsia="仿宋_GB2312" w:hAnsi="仿宋_GB2312" w:cs="仿宋_GB2312"/>
                    <w:bCs/>
                    <w:color w:val="000000" w:themeColor="text1"/>
                    <w:kern w:val="0"/>
                    <w:szCs w:val="21"/>
                  </w:rPr>
                </w:pPr>
                <w:r w:rsidRPr="00760F4D">
                  <w:rPr>
                    <w:rFonts w:ascii="仿宋_GB2312" w:eastAsia="仿宋_GB2312" w:hAnsi="仿宋_GB2312" w:cs="仿宋_GB2312" w:hint="eastAsia"/>
                    <w:bCs/>
                    <w:color w:val="000000" w:themeColor="text1"/>
                    <w:kern w:val="0"/>
                    <w:szCs w:val="21"/>
                  </w:rPr>
                  <w:t>预算金额：</w:t>
                </w:r>
                <w:r w:rsidRPr="00760F4D">
                  <w:rPr>
                    <w:rFonts w:ascii="仿宋_GB2312" w:eastAsia="仿宋_GB2312" w:hAnsi="仿宋_GB2312" w:cs="仿宋_GB2312"/>
                    <w:bCs/>
                    <w:color w:val="000000" w:themeColor="text1"/>
                    <w:kern w:val="0"/>
                    <w:szCs w:val="21"/>
                    <w:u w:val="single"/>
                  </w:rPr>
                  <w:t>4,470,000.00</w:t>
                </w:r>
                <w:r w:rsidRPr="00760F4D">
                  <w:rPr>
                    <w:rFonts w:ascii="仿宋_GB2312" w:eastAsia="仿宋_GB2312" w:hAnsi="仿宋_GB2312" w:cs="仿宋_GB2312" w:hint="eastAsia"/>
                    <w:bCs/>
                    <w:color w:val="000000" w:themeColor="text1"/>
                    <w:kern w:val="0"/>
                    <w:szCs w:val="21"/>
                  </w:rPr>
                  <w:t>元</w:t>
                </w:r>
              </w:p>
              <w:p w:rsidR="00B25349" w:rsidRPr="00760F4D" w:rsidRDefault="00760F4D" w:rsidP="00403449">
                <w:pPr>
                  <w:rPr>
                    <w:rFonts w:ascii="仿宋_GB2312" w:eastAsia="仿宋_GB2312" w:hAnsi="仿宋_GB2312" w:cs="仿宋_GB2312"/>
                    <w:bCs/>
                    <w:color w:val="000000" w:themeColor="text1"/>
                    <w:kern w:val="0"/>
                    <w:szCs w:val="21"/>
                  </w:rPr>
                </w:pPr>
                <w:r w:rsidRPr="00760F4D">
                  <w:rPr>
                    <w:rFonts w:ascii="仿宋_GB2312" w:eastAsia="仿宋_GB2312" w:hAnsi="仿宋_GB2312" w:cs="仿宋_GB2312" w:hint="eastAsia"/>
                    <w:bCs/>
                    <w:color w:val="000000" w:themeColor="text1"/>
                    <w:kern w:val="0"/>
                    <w:szCs w:val="21"/>
                  </w:rPr>
                  <w:t>最高限价：</w:t>
                </w:r>
                <w:r w:rsidRPr="00760F4D">
                  <w:rPr>
                    <w:rFonts w:ascii="仿宋_GB2312" w:eastAsia="仿宋_GB2312" w:hAnsi="仿宋_GB2312" w:cs="仿宋_GB2312"/>
                    <w:bCs/>
                    <w:color w:val="000000" w:themeColor="text1"/>
                    <w:kern w:val="0"/>
                    <w:szCs w:val="21"/>
                    <w:u w:val="single"/>
                  </w:rPr>
                  <w:t>4,470,000.00</w:t>
                </w:r>
                <w:r w:rsidRPr="00760F4D">
                  <w:rPr>
                    <w:rFonts w:ascii="仿宋_GB2312" w:eastAsia="仿宋_GB2312" w:hAnsi="仿宋_GB2312" w:cs="仿宋_GB2312" w:hint="eastAsia"/>
                    <w:bCs/>
                    <w:color w:val="000000" w:themeColor="text1"/>
                    <w:kern w:val="0"/>
                    <w:szCs w:val="21"/>
                  </w:rPr>
                  <w:t>元</w:t>
                </w:r>
              </w:p>
            </w:tc>
          </w:tr>
          <w:tr w:rsidR="00760F4D" w:rsidRPr="00760F4D" w:rsidTr="00654578">
            <w:trPr>
              <w:trHeight w:val="632"/>
            </w:trPr>
            <w:tc>
              <w:tcPr>
                <w:tcW w:w="761"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4</w:t>
                </w:r>
              </w:p>
            </w:tc>
            <w:tc>
              <w:tcPr>
                <w:tcW w:w="1899"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tabs>
                    <w:tab w:val="left" w:pos="1425"/>
                  </w:tabs>
                  <w:jc w:val="center"/>
                  <w:rPr>
                    <w:rFonts w:ascii="仿宋_GB2312" w:eastAsia="仿宋_GB2312" w:hAnsi="仿宋_GB2312" w:cs="仿宋_GB2312"/>
                    <w:bCs/>
                    <w:color w:val="000000" w:themeColor="text1"/>
                    <w:kern w:val="0"/>
                    <w:szCs w:val="21"/>
                  </w:rPr>
                </w:pPr>
                <w:r w:rsidRPr="00760F4D">
                  <w:rPr>
                    <w:rFonts w:ascii="仿宋_GB2312" w:eastAsia="仿宋_GB2312" w:hAnsi="仿宋_GB2312" w:cs="仿宋_GB2312" w:hint="eastAsia"/>
                    <w:bCs/>
                    <w:color w:val="000000" w:themeColor="text1"/>
                    <w:kern w:val="0"/>
                    <w:szCs w:val="21"/>
                  </w:rPr>
                  <w:t>计量单位</w:t>
                </w:r>
              </w:p>
            </w:tc>
            <w:tc>
              <w:tcPr>
                <w:tcW w:w="6336"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rPr>
                    <w:rFonts w:ascii="仿宋_GB2312" w:eastAsia="仿宋_GB2312" w:hAnsi="仿宋_GB2312" w:cs="仿宋_GB2312"/>
                    <w:bCs/>
                    <w:color w:val="000000" w:themeColor="text1"/>
                    <w:kern w:val="0"/>
                    <w:szCs w:val="21"/>
                  </w:rPr>
                </w:pPr>
                <w:r w:rsidRPr="00760F4D">
                  <w:rPr>
                    <w:rFonts w:ascii="仿宋_GB2312" w:eastAsia="仿宋_GB2312" w:hAnsi="Wingdings 2" w:cs="仿宋_GB2312" w:hint="eastAsia"/>
                    <w:bCs/>
                    <w:color w:val="000000" w:themeColor="text1"/>
                    <w:kern w:val="0"/>
                    <w:szCs w:val="20"/>
                  </w:rPr>
                  <w:sym w:font="Wingdings 2" w:char="F052"/>
                </w:r>
                <w:r w:rsidRPr="00760F4D">
                  <w:rPr>
                    <w:rFonts w:ascii="仿宋_GB2312" w:eastAsia="仿宋_GB2312" w:hAnsi="仿宋_GB2312" w:cs="仿宋_GB2312" w:hint="eastAsia"/>
                    <w:bCs/>
                    <w:color w:val="000000" w:themeColor="text1"/>
                    <w:kern w:val="0"/>
                    <w:szCs w:val="21"/>
                  </w:rPr>
                  <w:t>中华人民共和国法定计量单位</w:t>
                </w:r>
              </w:p>
              <w:p w:rsidR="00B25349" w:rsidRPr="00760F4D" w:rsidRDefault="00760F4D" w:rsidP="00403449">
                <w:pPr>
                  <w:rPr>
                    <w:rFonts w:ascii="仿宋_GB2312" w:eastAsia="仿宋_GB2312" w:hAnsi="仿宋_GB2312" w:cs="仿宋_GB2312"/>
                    <w:bCs/>
                    <w:color w:val="000000" w:themeColor="text1"/>
                    <w:kern w:val="0"/>
                    <w:szCs w:val="21"/>
                  </w:rPr>
                </w:pPr>
                <w:r w:rsidRPr="00760F4D">
                  <w:rPr>
                    <w:rFonts w:ascii="仿宋_GB2312" w:eastAsia="仿宋_GB2312" w:hAnsi="Wingdings 2" w:cs="仿宋_GB2312" w:hint="eastAsia"/>
                    <w:bCs/>
                    <w:color w:val="000000" w:themeColor="text1"/>
                    <w:kern w:val="0"/>
                    <w:szCs w:val="20"/>
                  </w:rPr>
                  <w:sym w:font="Wingdings 2" w:char="F0A3"/>
                </w:r>
                <w:r w:rsidRPr="00760F4D">
                  <w:rPr>
                    <w:rFonts w:ascii="仿宋_GB2312" w:eastAsia="仿宋_GB2312" w:hAnsi="仿宋_GB2312" w:cs="仿宋_GB2312" w:hint="eastAsia"/>
                    <w:bCs/>
                    <w:color w:val="000000" w:themeColor="text1"/>
                    <w:kern w:val="0"/>
                    <w:szCs w:val="21"/>
                  </w:rPr>
                  <w:t>其他：</w:t>
                </w:r>
                <w:r w:rsidRPr="00760F4D">
                  <w:rPr>
                    <w:rFonts w:ascii="仿宋_GB2312" w:eastAsia="仿宋_GB2312" w:hAnsi="仿宋_GB2312" w:cs="仿宋_GB2312"/>
                    <w:bCs/>
                    <w:color w:val="000000" w:themeColor="text1"/>
                    <w:kern w:val="0"/>
                    <w:szCs w:val="21"/>
                    <w:u w:val="single"/>
                  </w:rPr>
                  <w:t xml:space="preserve">             </w:t>
                </w:r>
              </w:p>
            </w:tc>
          </w:tr>
          <w:tr w:rsidR="00760F4D" w:rsidRPr="00760F4D" w:rsidTr="00654578">
            <w:trPr>
              <w:trHeight w:val="1875"/>
            </w:trPr>
            <w:tc>
              <w:tcPr>
                <w:tcW w:w="761"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6.1</w:t>
                </w:r>
              </w:p>
            </w:tc>
            <w:tc>
              <w:tcPr>
                <w:tcW w:w="1899"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shd w:val="clear" w:color="auto" w:fill="FFFFFF"/>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kern w:val="0"/>
                    <w:szCs w:val="21"/>
                  </w:rPr>
                  <w:t>现场考察、开标前答疑会</w:t>
                </w:r>
              </w:p>
            </w:tc>
            <w:tc>
              <w:tcPr>
                <w:tcW w:w="6336"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rPr>
                    <w:rFonts w:ascii="仿宋_GB2312" w:eastAsia="仿宋_GB2312" w:hAnsi="仿宋_GB2312" w:cs="仿宋_GB2312"/>
                    <w:color w:val="000000" w:themeColor="text1"/>
                    <w:kern w:val="0"/>
                    <w:szCs w:val="21"/>
                  </w:rPr>
                </w:pPr>
                <w:r w:rsidRPr="00760F4D">
                  <w:rPr>
                    <w:rFonts w:ascii="仿宋_GB2312" w:eastAsia="仿宋_GB2312" w:hAnsi="Wingdings 2" w:cs="仿宋_GB2312" w:hint="eastAsia"/>
                    <w:color w:val="000000" w:themeColor="text1"/>
                    <w:kern w:val="0"/>
                    <w:szCs w:val="20"/>
                  </w:rPr>
                  <w:sym w:font="Wingdings 2" w:char="F052"/>
                </w:r>
                <w:r w:rsidRPr="00760F4D">
                  <w:rPr>
                    <w:rFonts w:ascii="仿宋_GB2312" w:eastAsia="仿宋_GB2312" w:hAnsi="仿宋_GB2312" w:cs="仿宋_GB2312" w:hint="eastAsia"/>
                    <w:color w:val="000000" w:themeColor="text1"/>
                    <w:kern w:val="0"/>
                    <w:szCs w:val="21"/>
                  </w:rPr>
                  <w:t>不组织</w:t>
                </w:r>
              </w:p>
              <w:p w:rsidR="00B25349" w:rsidRPr="00760F4D" w:rsidRDefault="00760F4D" w:rsidP="00403449">
                <w:pPr>
                  <w:rPr>
                    <w:rFonts w:ascii="仿宋_GB2312" w:eastAsia="仿宋_GB2312" w:hAnsi="仿宋_GB2312" w:cs="仿宋_GB2312"/>
                    <w:color w:val="000000" w:themeColor="text1"/>
                    <w:kern w:val="0"/>
                    <w:szCs w:val="21"/>
                  </w:rPr>
                </w:pPr>
                <w:r w:rsidRPr="00760F4D">
                  <w:rPr>
                    <w:rFonts w:ascii="仿宋_GB2312" w:eastAsia="仿宋_GB2312" w:hAnsi="Wingdings 2" w:cs="仿宋_GB2312" w:hint="eastAsia"/>
                    <w:color w:val="000000" w:themeColor="text1"/>
                    <w:kern w:val="0"/>
                    <w:szCs w:val="20"/>
                  </w:rPr>
                  <w:sym w:font="Wingdings 2" w:char="F0A3"/>
                </w:r>
                <w:r w:rsidRPr="00760F4D">
                  <w:rPr>
                    <w:rFonts w:ascii="仿宋_GB2312" w:eastAsia="仿宋_GB2312" w:hAnsi="仿宋_GB2312" w:cs="仿宋_GB2312" w:hint="eastAsia"/>
                    <w:color w:val="000000" w:themeColor="text1"/>
                    <w:kern w:val="0"/>
                    <w:szCs w:val="21"/>
                  </w:rPr>
                  <w:t>组织，时</w:t>
                </w:r>
                <w:r w:rsidRPr="00760F4D">
                  <w:rPr>
                    <w:rFonts w:ascii="仿宋_GB2312" w:eastAsia="仿宋_GB2312" w:hAnsi="仿宋_GB2312" w:cs="仿宋_GB2312"/>
                    <w:color w:val="000000" w:themeColor="text1"/>
                    <w:kern w:val="0"/>
                    <w:szCs w:val="21"/>
                  </w:rPr>
                  <w:t xml:space="preserve">  </w:t>
                </w:r>
                <w:r w:rsidRPr="00760F4D">
                  <w:rPr>
                    <w:rFonts w:ascii="仿宋_GB2312" w:eastAsia="仿宋_GB2312" w:hAnsi="仿宋_GB2312" w:cs="仿宋_GB2312" w:hint="eastAsia"/>
                    <w:color w:val="000000" w:themeColor="text1"/>
                    <w:kern w:val="0"/>
                    <w:szCs w:val="21"/>
                  </w:rPr>
                  <w:t>间：</w:t>
                </w:r>
                <w:r w:rsidRPr="00760F4D">
                  <w:rPr>
                    <w:rFonts w:ascii="仿宋_GB2312" w:eastAsia="仿宋_GB2312" w:hAnsi="仿宋_GB2312" w:cs="仿宋_GB2312"/>
                    <w:bCs/>
                    <w:color w:val="000000" w:themeColor="text1"/>
                    <w:kern w:val="0"/>
                    <w:szCs w:val="21"/>
                    <w:u w:val="single"/>
                  </w:rPr>
                  <w:t xml:space="preserve">         </w:t>
                </w:r>
              </w:p>
              <w:p w:rsidR="00B25349" w:rsidRPr="00760F4D" w:rsidRDefault="00760F4D" w:rsidP="00403449">
                <w:pPr>
                  <w:widowControl/>
                  <w:ind w:leftChars="-50" w:left="-120" w:firstLineChars="452" w:firstLine="1085"/>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地</w:t>
                </w:r>
                <w:r w:rsidRPr="00760F4D">
                  <w:rPr>
                    <w:rFonts w:ascii="仿宋_GB2312" w:eastAsia="仿宋_GB2312" w:hAnsi="仿宋_GB2312" w:cs="仿宋_GB2312"/>
                    <w:color w:val="000000" w:themeColor="text1"/>
                    <w:kern w:val="0"/>
                    <w:szCs w:val="21"/>
                  </w:rPr>
                  <w:t xml:space="preserve">  </w:t>
                </w:r>
                <w:r w:rsidRPr="00760F4D">
                  <w:rPr>
                    <w:rFonts w:ascii="仿宋_GB2312" w:eastAsia="仿宋_GB2312" w:hAnsi="仿宋_GB2312" w:cs="仿宋_GB2312" w:hint="eastAsia"/>
                    <w:color w:val="000000" w:themeColor="text1"/>
                    <w:kern w:val="0"/>
                    <w:szCs w:val="21"/>
                  </w:rPr>
                  <w:t>点：</w:t>
                </w:r>
                <w:r w:rsidRPr="00760F4D">
                  <w:rPr>
                    <w:rFonts w:ascii="仿宋_GB2312" w:eastAsia="仿宋_GB2312" w:hAnsi="仿宋_GB2312" w:cs="仿宋_GB2312"/>
                    <w:bCs/>
                    <w:color w:val="000000" w:themeColor="text1"/>
                    <w:kern w:val="0"/>
                    <w:szCs w:val="21"/>
                    <w:u w:val="single"/>
                  </w:rPr>
                  <w:t xml:space="preserve">         </w:t>
                </w:r>
              </w:p>
              <w:p w:rsidR="00B25349" w:rsidRPr="00760F4D" w:rsidRDefault="00760F4D" w:rsidP="00403449">
                <w:pPr>
                  <w:ind w:leftChars="-50" w:left="-120" w:firstLineChars="452" w:firstLine="1085"/>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联系人：</w:t>
                </w:r>
                <w:r w:rsidRPr="00760F4D">
                  <w:rPr>
                    <w:rFonts w:ascii="仿宋_GB2312" w:eastAsia="仿宋_GB2312" w:hAnsi="仿宋_GB2312" w:cs="仿宋_GB2312"/>
                    <w:bCs/>
                    <w:color w:val="000000" w:themeColor="text1"/>
                    <w:kern w:val="0"/>
                    <w:szCs w:val="21"/>
                    <w:u w:val="single"/>
                  </w:rPr>
                  <w:t xml:space="preserve">         </w:t>
                </w:r>
              </w:p>
              <w:p w:rsidR="00B25349" w:rsidRPr="00760F4D" w:rsidRDefault="00760F4D" w:rsidP="00403449">
                <w:pPr>
                  <w:ind w:leftChars="-50" w:left="-120" w:firstLineChars="452" w:firstLine="1085"/>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电</w:t>
                </w:r>
                <w:r w:rsidRPr="00760F4D">
                  <w:rPr>
                    <w:rFonts w:ascii="仿宋_GB2312" w:eastAsia="仿宋_GB2312" w:hAnsi="仿宋_GB2312" w:cs="仿宋_GB2312"/>
                    <w:color w:val="000000" w:themeColor="text1"/>
                    <w:kern w:val="0"/>
                    <w:szCs w:val="21"/>
                  </w:rPr>
                  <w:t xml:space="preserve">  </w:t>
                </w:r>
                <w:r w:rsidRPr="00760F4D">
                  <w:rPr>
                    <w:rFonts w:ascii="仿宋_GB2312" w:eastAsia="仿宋_GB2312" w:hAnsi="仿宋_GB2312" w:cs="仿宋_GB2312" w:hint="eastAsia"/>
                    <w:color w:val="000000" w:themeColor="text1"/>
                    <w:kern w:val="0"/>
                    <w:szCs w:val="21"/>
                  </w:rPr>
                  <w:t>话：</w:t>
                </w:r>
                <w:r w:rsidRPr="00760F4D">
                  <w:rPr>
                    <w:rFonts w:ascii="仿宋_GB2312" w:eastAsia="仿宋_GB2312" w:hAnsi="仿宋_GB2312" w:cs="仿宋_GB2312"/>
                    <w:bCs/>
                    <w:color w:val="000000" w:themeColor="text1"/>
                    <w:kern w:val="0"/>
                    <w:szCs w:val="21"/>
                    <w:u w:val="single"/>
                  </w:rPr>
                  <w:t xml:space="preserve">         </w:t>
                </w:r>
              </w:p>
              <w:p w:rsidR="00B25349" w:rsidRPr="00760F4D" w:rsidRDefault="00760F4D" w:rsidP="00403449">
                <w:pPr>
                  <w:rPr>
                    <w:rFonts w:ascii="仿宋_GB2312" w:eastAsia="仿宋_GB2312" w:hAnsi="仿宋_GB2312" w:cs="仿宋_GB2312"/>
                    <w:color w:val="000000" w:themeColor="text1"/>
                    <w:kern w:val="0"/>
                    <w:szCs w:val="21"/>
                  </w:rPr>
                </w:pPr>
                <w:r w:rsidRPr="00760F4D">
                  <w:rPr>
                    <w:rFonts w:ascii="仿宋_GB2312" w:eastAsia="仿宋_GB2312" w:hAnsi="Wingdings 2" w:cs="仿宋_GB2312" w:hint="eastAsia"/>
                    <w:color w:val="000000" w:themeColor="text1"/>
                    <w:kern w:val="0"/>
                    <w:szCs w:val="20"/>
                  </w:rPr>
                  <w:sym w:font="Wingdings 2" w:char="F0A3"/>
                </w:r>
                <w:r w:rsidRPr="00760F4D">
                  <w:rPr>
                    <w:rFonts w:ascii="仿宋_GB2312" w:eastAsia="仿宋_GB2312" w:hAnsi="仿宋_GB2312" w:cs="仿宋_GB2312" w:hint="eastAsia"/>
                    <w:color w:val="000000" w:themeColor="text1"/>
                    <w:kern w:val="0"/>
                    <w:szCs w:val="21"/>
                  </w:rPr>
                  <w:t>组织，招标文件提供期限截止后以书面形式通知。</w:t>
                </w:r>
              </w:p>
            </w:tc>
          </w:tr>
          <w:tr w:rsidR="00760F4D" w:rsidRPr="00760F4D" w:rsidTr="00654578">
            <w:trPr>
              <w:trHeight w:val="6227"/>
            </w:trPr>
            <w:tc>
              <w:tcPr>
                <w:tcW w:w="761"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11.3</w:t>
                </w:r>
              </w:p>
            </w:tc>
            <w:tc>
              <w:tcPr>
                <w:tcW w:w="1899"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shd w:val="clear" w:color="auto" w:fill="FFFFFF"/>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样品或演示</w:t>
                </w:r>
              </w:p>
            </w:tc>
            <w:tc>
              <w:tcPr>
                <w:tcW w:w="6336"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rPr>
                    <w:rFonts w:ascii="仿宋_GB2312" w:eastAsia="仿宋_GB2312" w:hAnsi="仿宋_GB2312" w:cs="仿宋_GB2312"/>
                    <w:color w:val="000000" w:themeColor="text1"/>
                    <w:kern w:val="0"/>
                    <w:szCs w:val="21"/>
                  </w:rPr>
                </w:pPr>
                <w:r w:rsidRPr="00760F4D">
                  <w:rPr>
                    <w:rFonts w:ascii="仿宋_GB2312" w:eastAsia="仿宋_GB2312" w:hAnsi="Wingdings 2" w:cs="仿宋_GB2312" w:hint="eastAsia"/>
                    <w:color w:val="000000" w:themeColor="text1"/>
                    <w:kern w:val="0"/>
                    <w:szCs w:val="20"/>
                  </w:rPr>
                  <w:sym w:font="Wingdings 2" w:char="F052"/>
                </w:r>
                <w:r w:rsidRPr="00760F4D">
                  <w:rPr>
                    <w:rFonts w:ascii="仿宋_GB2312" w:eastAsia="仿宋_GB2312" w:hAnsi="仿宋_GB2312" w:cs="仿宋_GB2312" w:hint="eastAsia"/>
                    <w:color w:val="000000" w:themeColor="text1"/>
                    <w:kern w:val="0"/>
                    <w:szCs w:val="21"/>
                  </w:rPr>
                  <w:t>不需要</w:t>
                </w:r>
                <w:r w:rsidRPr="00760F4D">
                  <w:rPr>
                    <w:rFonts w:ascii="仿宋_GB2312" w:eastAsia="仿宋_GB2312" w:hAnsi="仿宋_GB2312" w:cs="仿宋_GB2312" w:hint="eastAsia"/>
                    <w:bCs/>
                    <w:color w:val="000000" w:themeColor="text1"/>
                    <w:kern w:val="0"/>
                    <w:szCs w:val="21"/>
                  </w:rPr>
                  <w:t>提供样品</w:t>
                </w:r>
              </w:p>
              <w:p w:rsidR="00B25349" w:rsidRPr="00760F4D" w:rsidRDefault="00760F4D" w:rsidP="00403449">
                <w:pPr>
                  <w:rPr>
                    <w:rFonts w:ascii="仿宋_GB2312" w:eastAsia="仿宋_GB2312" w:hAnsi="仿宋_GB2312" w:cs="仿宋_GB2312"/>
                    <w:bCs/>
                    <w:color w:val="000000" w:themeColor="text1"/>
                    <w:kern w:val="0"/>
                    <w:szCs w:val="21"/>
                  </w:rPr>
                </w:pPr>
                <w:r w:rsidRPr="00760F4D">
                  <w:rPr>
                    <w:rFonts w:ascii="仿宋_GB2312" w:eastAsia="仿宋_GB2312" w:hAnsi="Wingdings 2" w:cs="仿宋_GB2312" w:hint="eastAsia"/>
                    <w:color w:val="000000" w:themeColor="text1"/>
                    <w:kern w:val="0"/>
                    <w:szCs w:val="20"/>
                  </w:rPr>
                  <w:sym w:font="Wingdings 2" w:char="F0A3"/>
                </w:r>
                <w:r w:rsidRPr="00760F4D">
                  <w:rPr>
                    <w:rFonts w:ascii="仿宋_GB2312" w:eastAsia="仿宋_GB2312" w:hAnsi="仿宋_GB2312" w:cs="仿宋_GB2312" w:hint="eastAsia"/>
                    <w:color w:val="000000" w:themeColor="text1"/>
                    <w:kern w:val="0"/>
                    <w:szCs w:val="21"/>
                  </w:rPr>
                  <w:t>需要</w:t>
                </w:r>
                <w:r w:rsidRPr="00760F4D">
                  <w:rPr>
                    <w:rFonts w:ascii="仿宋_GB2312" w:eastAsia="仿宋_GB2312" w:hAnsi="仿宋_GB2312" w:cs="仿宋_GB2312" w:hint="eastAsia"/>
                    <w:bCs/>
                    <w:color w:val="000000" w:themeColor="text1"/>
                    <w:kern w:val="0"/>
                    <w:szCs w:val="21"/>
                  </w:rPr>
                  <w:t>提供样品</w:t>
                </w:r>
              </w:p>
              <w:p w:rsidR="00B25349" w:rsidRPr="00760F4D" w:rsidRDefault="00760F4D" w:rsidP="00403449">
                <w:pPr>
                  <w:rPr>
                    <w:rFonts w:ascii="仿宋_GB2312" w:eastAsia="仿宋_GB2312" w:hAnsi="仿宋_GB2312" w:cs="仿宋_GB2312"/>
                    <w:color w:val="000000" w:themeColor="text1"/>
                    <w:kern w:val="0"/>
                    <w:szCs w:val="21"/>
                  </w:rPr>
                </w:pPr>
                <w:r w:rsidRPr="00760F4D">
                  <w:rPr>
                    <w:rFonts w:ascii="仿宋_GB2312" w:eastAsia="仿宋_GB2312" w:hAnsi="仿宋_GB2312" w:cs="仿宋_GB2312"/>
                    <w:bCs/>
                    <w:color w:val="000000" w:themeColor="text1"/>
                    <w:kern w:val="0"/>
                    <w:szCs w:val="21"/>
                  </w:rPr>
                  <w:t xml:space="preserve">  </w:t>
                </w:r>
                <w:r w:rsidRPr="00760F4D">
                  <w:rPr>
                    <w:rFonts w:ascii="仿宋_GB2312" w:eastAsia="仿宋_GB2312" w:hAnsi="仿宋_GB2312" w:cs="仿宋_GB2312"/>
                    <w:color w:val="000000" w:themeColor="text1"/>
                    <w:kern w:val="0"/>
                    <w:szCs w:val="21"/>
                  </w:rPr>
                  <w:t>1</w:t>
                </w:r>
                <w:r w:rsidRPr="00760F4D">
                  <w:rPr>
                    <w:rFonts w:ascii="仿宋_GB2312" w:eastAsia="仿宋_GB2312" w:hAnsi="仿宋_GB2312" w:cs="仿宋_GB2312" w:hint="eastAsia"/>
                    <w:color w:val="000000" w:themeColor="text1"/>
                    <w:kern w:val="0"/>
                    <w:szCs w:val="21"/>
                  </w:rPr>
                  <w:t>、递交样品的截止时间：</w:t>
                </w:r>
                <w:r w:rsidRPr="00760F4D">
                  <w:rPr>
                    <w:rFonts w:ascii="仿宋_GB2312" w:eastAsia="仿宋_GB2312" w:hAnsi="仿宋_GB2312" w:cs="仿宋_GB2312"/>
                    <w:color w:val="000000" w:themeColor="text1"/>
                    <w:kern w:val="0"/>
                    <w:szCs w:val="21"/>
                    <w:u w:val="single"/>
                  </w:rPr>
                  <w:t xml:space="preserve">   </w:t>
                </w:r>
                <w:r w:rsidRPr="00760F4D">
                  <w:rPr>
                    <w:rFonts w:ascii="仿宋_GB2312" w:eastAsia="仿宋_GB2312" w:hAnsi="仿宋_GB2312" w:cs="仿宋_GB2312" w:hint="eastAsia"/>
                    <w:color w:val="000000" w:themeColor="text1"/>
                    <w:kern w:val="0"/>
                    <w:szCs w:val="21"/>
                  </w:rPr>
                  <w:t>年</w:t>
                </w:r>
                <w:r w:rsidRPr="00760F4D">
                  <w:rPr>
                    <w:rFonts w:ascii="仿宋_GB2312" w:eastAsia="仿宋_GB2312" w:hAnsi="仿宋_GB2312" w:cs="仿宋_GB2312"/>
                    <w:color w:val="000000" w:themeColor="text1"/>
                    <w:kern w:val="0"/>
                    <w:szCs w:val="21"/>
                    <w:u w:val="single"/>
                  </w:rPr>
                  <w:t xml:space="preserve">  </w:t>
                </w:r>
                <w:r w:rsidRPr="00760F4D">
                  <w:rPr>
                    <w:rFonts w:ascii="仿宋_GB2312" w:eastAsia="仿宋_GB2312" w:hAnsi="仿宋_GB2312" w:cs="仿宋_GB2312" w:hint="eastAsia"/>
                    <w:color w:val="000000" w:themeColor="text1"/>
                    <w:kern w:val="0"/>
                    <w:szCs w:val="21"/>
                  </w:rPr>
                  <w:t>月</w:t>
                </w:r>
                <w:r w:rsidRPr="00760F4D">
                  <w:rPr>
                    <w:rFonts w:ascii="仿宋_GB2312" w:eastAsia="仿宋_GB2312" w:hAnsi="仿宋_GB2312" w:cs="仿宋_GB2312"/>
                    <w:color w:val="000000" w:themeColor="text1"/>
                    <w:kern w:val="0"/>
                    <w:szCs w:val="21"/>
                    <w:u w:val="single"/>
                  </w:rPr>
                  <w:t xml:space="preserve">  </w:t>
                </w:r>
                <w:r w:rsidRPr="00760F4D">
                  <w:rPr>
                    <w:rFonts w:ascii="仿宋_GB2312" w:eastAsia="仿宋_GB2312" w:hAnsi="仿宋_GB2312" w:cs="仿宋_GB2312" w:hint="eastAsia"/>
                    <w:color w:val="000000" w:themeColor="text1"/>
                    <w:kern w:val="0"/>
                    <w:szCs w:val="21"/>
                  </w:rPr>
                  <w:t>日</w:t>
                </w:r>
                <w:r w:rsidRPr="00760F4D">
                  <w:rPr>
                    <w:rFonts w:ascii="仿宋_GB2312" w:eastAsia="仿宋_GB2312" w:hAnsi="仿宋_GB2312" w:cs="仿宋_GB2312"/>
                    <w:color w:val="000000" w:themeColor="text1"/>
                    <w:kern w:val="0"/>
                    <w:szCs w:val="21"/>
                    <w:u w:val="single"/>
                  </w:rPr>
                  <w:t xml:space="preserve">  </w:t>
                </w:r>
                <w:r w:rsidRPr="00760F4D">
                  <w:rPr>
                    <w:rFonts w:ascii="仿宋_GB2312" w:eastAsia="仿宋_GB2312" w:hAnsi="仿宋_GB2312" w:cs="仿宋_GB2312" w:hint="eastAsia"/>
                    <w:color w:val="000000" w:themeColor="text1"/>
                    <w:kern w:val="0"/>
                    <w:szCs w:val="21"/>
                  </w:rPr>
                  <w:t>时（北京时间）</w:t>
                </w:r>
              </w:p>
              <w:p w:rsidR="00B25349" w:rsidRPr="00760F4D" w:rsidRDefault="00760F4D" w:rsidP="00403449">
                <w:pPr>
                  <w:ind w:firstLineChars="250" w:firstLine="600"/>
                  <w:rPr>
                    <w:rFonts w:ascii="仿宋_GB2312" w:eastAsia="仿宋_GB2312" w:hAnsi="仿宋_GB2312" w:cs="仿宋_GB2312"/>
                    <w:color w:val="000000" w:themeColor="text1"/>
                    <w:kern w:val="0"/>
                    <w:szCs w:val="21"/>
                    <w:u w:val="single"/>
                  </w:rPr>
                </w:pPr>
                <w:r w:rsidRPr="00760F4D">
                  <w:rPr>
                    <w:rFonts w:ascii="仿宋_GB2312" w:eastAsia="仿宋_GB2312" w:hAnsi="仿宋_GB2312" w:cs="仿宋_GB2312" w:hint="eastAsia"/>
                    <w:color w:val="000000" w:themeColor="text1"/>
                    <w:kern w:val="0"/>
                    <w:szCs w:val="21"/>
                  </w:rPr>
                  <w:t>递交样品地点：</w:t>
                </w:r>
                <w:r w:rsidRPr="00760F4D">
                  <w:rPr>
                    <w:rFonts w:ascii="仿宋_GB2312" w:eastAsia="仿宋_GB2312" w:hAnsi="仿宋_GB2312" w:cs="仿宋_GB2312"/>
                    <w:color w:val="000000" w:themeColor="text1"/>
                    <w:kern w:val="0"/>
                    <w:szCs w:val="21"/>
                    <w:u w:val="single"/>
                  </w:rPr>
                  <w:t xml:space="preserve">                     </w:t>
                </w:r>
              </w:p>
              <w:p w:rsidR="00B25349" w:rsidRPr="00760F4D" w:rsidRDefault="00760F4D" w:rsidP="00403449">
                <w:pPr>
                  <w:ind w:firstLineChars="250" w:firstLine="600"/>
                  <w:rPr>
                    <w:rFonts w:ascii="仿宋_GB2312" w:eastAsia="仿宋_GB2312" w:hAnsi="仿宋_GB2312" w:cs="仿宋_GB2312"/>
                    <w:color w:val="000000" w:themeColor="text1"/>
                    <w:kern w:val="0"/>
                    <w:szCs w:val="21"/>
                    <w:u w:val="single"/>
                  </w:rPr>
                </w:pPr>
                <w:r w:rsidRPr="00760F4D">
                  <w:rPr>
                    <w:rFonts w:ascii="仿宋_GB2312" w:eastAsia="仿宋_GB2312" w:hAnsi="仿宋_GB2312" w:cs="仿宋_GB2312" w:hint="eastAsia"/>
                    <w:color w:val="000000" w:themeColor="text1"/>
                    <w:kern w:val="0"/>
                    <w:szCs w:val="21"/>
                  </w:rPr>
                  <w:t>递交样品联系人：</w:t>
                </w:r>
                <w:r w:rsidRPr="00760F4D">
                  <w:rPr>
                    <w:rFonts w:ascii="仿宋_GB2312" w:eastAsia="仿宋_GB2312" w:hAnsi="仿宋_GB2312" w:cs="仿宋_GB2312"/>
                    <w:color w:val="000000" w:themeColor="text1"/>
                    <w:kern w:val="0"/>
                    <w:szCs w:val="21"/>
                    <w:u w:val="single"/>
                  </w:rPr>
                  <w:t xml:space="preserve">                   </w:t>
                </w:r>
              </w:p>
              <w:p w:rsidR="00B25349" w:rsidRPr="00760F4D" w:rsidRDefault="00760F4D" w:rsidP="00403449">
                <w:pPr>
                  <w:ind w:firstLineChars="250" w:firstLine="600"/>
                  <w:rPr>
                    <w:rFonts w:ascii="仿宋_GB2312" w:eastAsia="仿宋_GB2312" w:hAnsi="仿宋_GB2312" w:cs="仿宋_GB2312"/>
                    <w:color w:val="000000" w:themeColor="text1"/>
                    <w:kern w:val="0"/>
                    <w:szCs w:val="21"/>
                    <w:u w:val="single"/>
                  </w:rPr>
                </w:pPr>
                <w:r w:rsidRPr="00760F4D">
                  <w:rPr>
                    <w:rFonts w:ascii="仿宋_GB2312" w:eastAsia="仿宋_GB2312" w:hAnsi="仿宋_GB2312" w:cs="仿宋_GB2312" w:hint="eastAsia"/>
                    <w:color w:val="000000" w:themeColor="text1"/>
                    <w:kern w:val="0"/>
                    <w:szCs w:val="21"/>
                  </w:rPr>
                  <w:t>递交样品联系电话：</w:t>
                </w:r>
                <w:r w:rsidRPr="00760F4D">
                  <w:rPr>
                    <w:rFonts w:ascii="仿宋_GB2312" w:eastAsia="仿宋_GB2312" w:hAnsi="仿宋_GB2312" w:cs="仿宋_GB2312"/>
                    <w:color w:val="000000" w:themeColor="text1"/>
                    <w:kern w:val="0"/>
                    <w:szCs w:val="21"/>
                    <w:u w:val="single"/>
                  </w:rPr>
                  <w:t xml:space="preserve">                 </w:t>
                </w:r>
              </w:p>
              <w:p w:rsidR="00B25349" w:rsidRPr="00760F4D" w:rsidRDefault="00760F4D" w:rsidP="00403449">
                <w:pPr>
                  <w:ind w:firstLineChars="100" w:firstLine="240"/>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2</w:t>
                </w:r>
                <w:r w:rsidRPr="00760F4D">
                  <w:rPr>
                    <w:rFonts w:ascii="仿宋_GB2312" w:eastAsia="仿宋_GB2312" w:hAnsi="仿宋_GB2312" w:cs="仿宋_GB2312" w:hint="eastAsia"/>
                    <w:color w:val="000000" w:themeColor="text1"/>
                    <w:kern w:val="0"/>
                    <w:szCs w:val="21"/>
                  </w:rPr>
                  <w:t>、样品制作的标准和要求：</w:t>
                </w:r>
                <w:r w:rsidRPr="00760F4D">
                  <w:rPr>
                    <w:rFonts w:ascii="仿宋_GB2312" w:eastAsia="仿宋_GB2312" w:hAnsi="仿宋_GB2312" w:cs="仿宋_GB2312"/>
                    <w:color w:val="000000" w:themeColor="text1"/>
                    <w:kern w:val="0"/>
                    <w:szCs w:val="21"/>
                    <w:u w:val="single"/>
                  </w:rPr>
                  <w:t xml:space="preserve">             </w:t>
                </w:r>
              </w:p>
              <w:p w:rsidR="00B25349" w:rsidRPr="00760F4D" w:rsidRDefault="00760F4D" w:rsidP="00403449">
                <w:pPr>
                  <w:ind w:firstLineChars="100" w:firstLine="240"/>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3</w:t>
                </w:r>
                <w:r w:rsidRPr="00760F4D">
                  <w:rPr>
                    <w:rFonts w:ascii="仿宋_GB2312" w:eastAsia="仿宋_GB2312" w:hAnsi="仿宋_GB2312" w:cs="仿宋_GB2312" w:hint="eastAsia"/>
                    <w:color w:val="000000" w:themeColor="text1"/>
                    <w:kern w:val="0"/>
                    <w:szCs w:val="21"/>
                  </w:rPr>
                  <w:t>、随样品提交相关检测报告要求：</w:t>
                </w:r>
                <w:r w:rsidRPr="00760F4D">
                  <w:rPr>
                    <w:rFonts w:ascii="仿宋_GB2312" w:eastAsia="仿宋_GB2312" w:hAnsi="仿宋_GB2312" w:cs="仿宋_GB2312"/>
                    <w:color w:val="000000" w:themeColor="text1"/>
                    <w:kern w:val="0"/>
                    <w:szCs w:val="21"/>
                    <w:u w:val="single"/>
                  </w:rPr>
                  <w:t xml:space="preserve">       </w:t>
                </w:r>
              </w:p>
              <w:p w:rsidR="00B25349" w:rsidRPr="00760F4D" w:rsidRDefault="00760F4D" w:rsidP="00403449">
                <w:pPr>
                  <w:ind w:firstLineChars="200" w:firstLine="480"/>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（包含是否要求提供、检测机构要求、检测内容等）</w:t>
                </w:r>
              </w:p>
              <w:p w:rsidR="00B25349" w:rsidRPr="00760F4D" w:rsidRDefault="00760F4D" w:rsidP="00403449">
                <w:pPr>
                  <w:numPr>
                    <w:ilvl w:val="0"/>
                    <w:numId w:val="10"/>
                  </w:numP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样品的封存及退回：中标投标人的样品将由采购人进行保管、封存，并作为履约验收的参考。未中标的投标人提供的样品，应当由采购人进行保管、封存，中标公告之日起七个工作日后，</w:t>
                </w:r>
                <w:r w:rsidRPr="00760F4D">
                  <w:rPr>
                    <w:rFonts w:ascii="仿宋_GB2312" w:eastAsia="仿宋_GB2312" w:hAnsi="仿宋_GB2312" w:cs="仿宋_GB2312" w:hint="eastAsia"/>
                    <w:color w:val="000000" w:themeColor="text1"/>
                    <w:kern w:val="0"/>
                    <w:szCs w:val="21"/>
                  </w:rPr>
                  <w:lastRenderedPageBreak/>
                  <w:t>由未中标人自行领回或经未中标人同意后自行处理。</w:t>
                </w:r>
              </w:p>
              <w:p w:rsidR="00B25349" w:rsidRPr="00760F4D" w:rsidRDefault="00760F4D" w:rsidP="00403449">
                <w:pPr>
                  <w:ind w:left="210"/>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 xml:space="preserve">  </w:t>
                </w:r>
              </w:p>
              <w:p w:rsidR="00B25349" w:rsidRPr="00760F4D" w:rsidRDefault="00760F4D" w:rsidP="00403449">
                <w:pPr>
                  <w:rPr>
                    <w:rFonts w:ascii="仿宋_GB2312" w:eastAsia="仿宋_GB2312" w:hAnsi="仿宋_GB2312" w:cs="仿宋_GB2312"/>
                    <w:color w:val="000000" w:themeColor="text1"/>
                    <w:kern w:val="0"/>
                    <w:szCs w:val="21"/>
                  </w:rPr>
                </w:pPr>
                <w:r w:rsidRPr="00760F4D">
                  <w:rPr>
                    <w:rFonts w:ascii="仿宋_GB2312" w:eastAsia="仿宋_GB2312" w:hAnsi="Wingdings 2" w:cs="仿宋_GB2312" w:hint="eastAsia"/>
                    <w:color w:val="000000" w:themeColor="text1"/>
                    <w:kern w:val="0"/>
                    <w:szCs w:val="20"/>
                  </w:rPr>
                  <w:sym w:font="Wingdings 2" w:char="F0A3"/>
                </w:r>
                <w:r w:rsidRPr="00760F4D">
                  <w:rPr>
                    <w:rFonts w:ascii="仿宋_GB2312" w:eastAsia="仿宋_GB2312" w:hAnsi="仿宋_GB2312" w:cs="仿宋_GB2312" w:hint="eastAsia"/>
                    <w:color w:val="000000" w:themeColor="text1"/>
                    <w:kern w:val="0"/>
                    <w:szCs w:val="21"/>
                  </w:rPr>
                  <w:t>不</w:t>
                </w:r>
                <w:r w:rsidRPr="00760F4D">
                  <w:rPr>
                    <w:rFonts w:ascii="仿宋_GB2312" w:eastAsia="仿宋_GB2312" w:hAnsi="仿宋_GB2312" w:cs="仿宋_GB2312" w:hint="eastAsia"/>
                    <w:bCs/>
                    <w:color w:val="000000" w:themeColor="text1"/>
                    <w:kern w:val="0"/>
                    <w:szCs w:val="21"/>
                  </w:rPr>
                  <w:t>需要提供演示</w:t>
                </w:r>
              </w:p>
              <w:p w:rsidR="00B25349" w:rsidRPr="00760F4D" w:rsidRDefault="00760F4D" w:rsidP="00403449">
                <w:pPr>
                  <w:rPr>
                    <w:rFonts w:ascii="仿宋_GB2312" w:eastAsia="仿宋_GB2312" w:hAnsi="仿宋_GB2312" w:cs="仿宋_GB2312"/>
                    <w:bCs/>
                    <w:color w:val="000000" w:themeColor="text1"/>
                    <w:kern w:val="0"/>
                    <w:szCs w:val="21"/>
                  </w:rPr>
                </w:pPr>
                <w:r w:rsidRPr="00760F4D">
                  <w:rPr>
                    <w:rFonts w:ascii="仿宋_GB2312" w:eastAsia="仿宋_GB2312" w:hAnsi="Wingdings 2" w:cs="仿宋_GB2312" w:hint="eastAsia"/>
                    <w:color w:val="000000" w:themeColor="text1"/>
                    <w:kern w:val="0"/>
                    <w:szCs w:val="20"/>
                  </w:rPr>
                  <w:sym w:font="Wingdings 2" w:char="F052"/>
                </w:r>
                <w:r w:rsidRPr="00760F4D">
                  <w:rPr>
                    <w:rFonts w:ascii="仿宋_GB2312" w:eastAsia="仿宋_GB2312" w:hAnsi="仿宋_GB2312" w:cs="仿宋_GB2312" w:hint="eastAsia"/>
                    <w:color w:val="000000" w:themeColor="text1"/>
                    <w:kern w:val="0"/>
                    <w:szCs w:val="21"/>
                  </w:rPr>
                  <w:t>需要</w:t>
                </w:r>
                <w:r w:rsidRPr="00760F4D">
                  <w:rPr>
                    <w:rFonts w:ascii="仿宋_GB2312" w:eastAsia="仿宋_GB2312" w:hAnsi="仿宋_GB2312" w:cs="仿宋_GB2312" w:hint="eastAsia"/>
                    <w:bCs/>
                    <w:color w:val="000000" w:themeColor="text1"/>
                    <w:kern w:val="0"/>
                    <w:szCs w:val="21"/>
                  </w:rPr>
                  <w:t>提供演示</w:t>
                </w:r>
              </w:p>
              <w:p w:rsidR="00B25349" w:rsidRPr="00760F4D" w:rsidRDefault="00760F4D" w:rsidP="00403449">
                <w:pPr>
                  <w:rPr>
                    <w:rFonts w:ascii="仿宋_GB2312" w:eastAsia="仿宋_GB2312" w:hAnsi="仿宋_GB2312" w:cs="仿宋_GB2312"/>
                    <w:color w:val="000000" w:themeColor="text1"/>
                    <w:kern w:val="0"/>
                    <w:szCs w:val="21"/>
                  </w:rPr>
                </w:pPr>
                <w:r w:rsidRPr="00760F4D">
                  <w:rPr>
                    <w:rFonts w:ascii="仿宋_GB2312" w:eastAsia="仿宋_GB2312" w:hAnsi="仿宋_GB2312" w:cs="仿宋_GB2312"/>
                    <w:bCs/>
                    <w:color w:val="000000" w:themeColor="text1"/>
                    <w:kern w:val="0"/>
                    <w:szCs w:val="21"/>
                  </w:rPr>
                  <w:t xml:space="preserve">  </w:t>
                </w:r>
                <w:r w:rsidRPr="00760F4D">
                  <w:rPr>
                    <w:rFonts w:ascii="仿宋_GB2312" w:eastAsia="仿宋_GB2312" w:hAnsi="仿宋_GB2312" w:cs="仿宋_GB2312"/>
                    <w:color w:val="000000" w:themeColor="text1"/>
                    <w:kern w:val="0"/>
                    <w:szCs w:val="21"/>
                  </w:rPr>
                  <w:t>1</w:t>
                </w:r>
                <w:r w:rsidRPr="00760F4D">
                  <w:rPr>
                    <w:rFonts w:ascii="仿宋_GB2312" w:eastAsia="仿宋_GB2312" w:hAnsi="仿宋_GB2312" w:cs="仿宋_GB2312" w:hint="eastAsia"/>
                    <w:color w:val="000000" w:themeColor="text1"/>
                    <w:kern w:val="0"/>
                    <w:szCs w:val="21"/>
                  </w:rPr>
                  <w:t>、演示时间：</w:t>
                </w:r>
                <w:r w:rsidRPr="00760F4D">
                  <w:rPr>
                    <w:rFonts w:ascii="仿宋_GB2312" w:eastAsia="仿宋_GB2312" w:hAnsi="仿宋_GB2312" w:cs="仿宋_GB2312"/>
                    <w:color w:val="000000" w:themeColor="text1"/>
                    <w:kern w:val="0"/>
                    <w:szCs w:val="21"/>
                    <w:u w:val="single"/>
                  </w:rPr>
                  <w:t>15</w:t>
                </w:r>
                <w:r w:rsidRPr="00760F4D">
                  <w:rPr>
                    <w:rFonts w:ascii="仿宋_GB2312" w:eastAsia="仿宋_GB2312" w:hAnsi="仿宋_GB2312" w:cs="仿宋_GB2312" w:hint="eastAsia"/>
                    <w:color w:val="000000" w:themeColor="text1"/>
                    <w:kern w:val="0"/>
                    <w:szCs w:val="21"/>
                    <w:u w:val="single"/>
                  </w:rPr>
                  <w:t>分钟</w:t>
                </w:r>
              </w:p>
              <w:p w:rsidR="00B25349" w:rsidRPr="00760F4D" w:rsidRDefault="00760F4D" w:rsidP="00DF7E28">
                <w:pPr>
                  <w:ind w:left="1680" w:hangingChars="700" w:hanging="1680"/>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 xml:space="preserve">     </w:t>
                </w:r>
                <w:r w:rsidRPr="00760F4D">
                  <w:rPr>
                    <w:rFonts w:ascii="仿宋_GB2312" w:eastAsia="仿宋_GB2312" w:hAnsi="仿宋_GB2312" w:cs="仿宋_GB2312" w:hint="eastAsia"/>
                    <w:color w:val="000000" w:themeColor="text1"/>
                    <w:kern w:val="0"/>
                    <w:szCs w:val="21"/>
                  </w:rPr>
                  <w:t>演示地点：</w:t>
                </w:r>
                <w:r w:rsidRPr="00760F4D">
                  <w:rPr>
                    <w:rFonts w:ascii="仿宋_GB2312" w:eastAsia="仿宋_GB2312" w:hAnsi="仿宋_GB2312" w:cs="仿宋_GB2312" w:hint="eastAsia"/>
                    <w:color w:val="000000" w:themeColor="text1"/>
                    <w:kern w:val="0"/>
                    <w:szCs w:val="21"/>
                    <w:u w:val="single"/>
                  </w:rPr>
                  <w:t>营口市审批技术审查与公共资源交易中心Y</w:t>
                </w:r>
                <w:r w:rsidRPr="00760F4D">
                  <w:rPr>
                    <w:rFonts w:ascii="仿宋_GB2312" w:eastAsia="仿宋_GB2312" w:hAnsi="仿宋_GB2312" w:cs="仿宋_GB2312"/>
                    <w:color w:val="000000" w:themeColor="text1"/>
                    <w:kern w:val="0"/>
                    <w:szCs w:val="21"/>
                    <w:u w:val="single"/>
                  </w:rPr>
                  <w:t>K336</w:t>
                </w:r>
                <w:r w:rsidRPr="00760F4D">
                  <w:rPr>
                    <w:rFonts w:ascii="仿宋_GB2312" w:eastAsia="仿宋_GB2312" w:hAnsi="仿宋_GB2312" w:cs="仿宋_GB2312" w:hint="eastAsia"/>
                    <w:color w:val="000000" w:themeColor="text1"/>
                    <w:kern w:val="0"/>
                    <w:szCs w:val="21"/>
                    <w:u w:val="single"/>
                  </w:rPr>
                  <w:t>（评标室2）</w:t>
                </w:r>
              </w:p>
              <w:p w:rsidR="00B25349" w:rsidRPr="00760F4D" w:rsidRDefault="00760F4D" w:rsidP="00403449">
                <w:pPr>
                  <w:ind w:firstLineChars="100" w:firstLine="240"/>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 xml:space="preserve">   </w:t>
                </w:r>
                <w:r w:rsidRPr="00760F4D">
                  <w:rPr>
                    <w:rFonts w:ascii="仿宋_GB2312" w:eastAsia="仿宋_GB2312" w:hAnsi="仿宋_GB2312" w:cs="仿宋_GB2312" w:hint="eastAsia"/>
                    <w:color w:val="000000" w:themeColor="text1"/>
                    <w:kern w:val="0"/>
                    <w:szCs w:val="21"/>
                  </w:rPr>
                  <w:t>演示顺序：</w:t>
                </w:r>
                <w:r w:rsidRPr="00760F4D">
                  <w:rPr>
                    <w:rFonts w:ascii="仿宋_GB2312" w:eastAsia="仿宋_GB2312" w:hAnsi="仿宋_GB2312" w:cs="仿宋_GB2312" w:hint="eastAsia"/>
                    <w:color w:val="000000" w:themeColor="text1"/>
                    <w:kern w:val="0"/>
                    <w:szCs w:val="21"/>
                    <w:u w:val="single"/>
                  </w:rPr>
                  <w:t xml:space="preserve"> </w:t>
                </w:r>
                <w:r w:rsidRPr="00760F4D">
                  <w:rPr>
                    <w:rFonts w:ascii="仿宋_GB2312" w:eastAsia="仿宋_GB2312" w:hAnsi="仿宋_GB2312" w:cs="仿宋_GB2312"/>
                    <w:color w:val="000000" w:themeColor="text1"/>
                    <w:kern w:val="0"/>
                    <w:szCs w:val="21"/>
                    <w:u w:val="single"/>
                  </w:rPr>
                  <w:t xml:space="preserve"> </w:t>
                </w:r>
                <w:r w:rsidRPr="00760F4D">
                  <w:rPr>
                    <w:rFonts w:ascii="仿宋_GB2312" w:eastAsia="仿宋_GB2312" w:hAnsi="仿宋_GB2312" w:cs="仿宋_GB2312" w:hint="eastAsia"/>
                    <w:color w:val="000000" w:themeColor="text1"/>
                    <w:kern w:val="0"/>
                    <w:szCs w:val="21"/>
                    <w:u w:val="single"/>
                  </w:rPr>
                  <w:t xml:space="preserve">无 </w:t>
                </w:r>
                <w:r w:rsidRPr="00760F4D">
                  <w:rPr>
                    <w:rFonts w:ascii="仿宋_GB2312" w:eastAsia="仿宋_GB2312" w:hAnsi="仿宋_GB2312" w:cs="仿宋_GB2312"/>
                    <w:color w:val="000000" w:themeColor="text1"/>
                    <w:kern w:val="0"/>
                    <w:szCs w:val="21"/>
                    <w:u w:val="single"/>
                  </w:rPr>
                  <w:t xml:space="preserve"> </w:t>
                </w:r>
              </w:p>
              <w:p w:rsidR="00B25349" w:rsidRPr="00760F4D" w:rsidRDefault="00760F4D" w:rsidP="00403449">
                <w:pPr>
                  <w:ind w:firstLineChars="100" w:firstLine="240"/>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2</w:t>
                </w:r>
                <w:r w:rsidRPr="00760F4D">
                  <w:rPr>
                    <w:rFonts w:ascii="仿宋_GB2312" w:eastAsia="仿宋_GB2312" w:hAnsi="仿宋_GB2312" w:cs="仿宋_GB2312" w:hint="eastAsia"/>
                    <w:color w:val="000000" w:themeColor="text1"/>
                    <w:kern w:val="0"/>
                    <w:szCs w:val="21"/>
                  </w:rPr>
                  <w:t>、演示要求：</w:t>
                </w:r>
                <w:r w:rsidRPr="00760F4D">
                  <w:rPr>
                    <w:rFonts w:ascii="仿宋_GB2312" w:eastAsia="仿宋_GB2312" w:hAnsi="仿宋_GB2312" w:cs="仿宋_GB2312" w:hint="eastAsia"/>
                    <w:color w:val="000000" w:themeColor="text1"/>
                    <w:kern w:val="0"/>
                    <w:szCs w:val="21"/>
                    <w:u w:val="single"/>
                  </w:rPr>
                  <w:t>需提供U盘演示</w:t>
                </w:r>
                <w:r w:rsidRPr="00760F4D">
                  <w:rPr>
                    <w:rFonts w:ascii="仿宋_GB2312" w:eastAsia="仿宋_GB2312" w:hAnsi="仿宋_GB2312" w:cs="仿宋_GB2312" w:hint="eastAsia"/>
                    <w:color w:val="000000" w:themeColor="text1"/>
                    <w:kern w:val="0"/>
                    <w:szCs w:val="21"/>
                  </w:rPr>
                  <w:t>（内容、设备等要求）</w:t>
                </w:r>
              </w:p>
            </w:tc>
          </w:tr>
          <w:tr w:rsidR="00760F4D" w:rsidRPr="00760F4D" w:rsidTr="00654578">
            <w:trPr>
              <w:trHeight w:val="632"/>
            </w:trPr>
            <w:tc>
              <w:tcPr>
                <w:tcW w:w="761"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lastRenderedPageBreak/>
                  <w:t>12.1</w:t>
                </w:r>
              </w:p>
            </w:tc>
            <w:tc>
              <w:tcPr>
                <w:tcW w:w="1899"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shd w:val="clear" w:color="auto" w:fill="FFFFFF"/>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投标报价货币要求</w:t>
                </w:r>
              </w:p>
            </w:tc>
            <w:tc>
              <w:tcPr>
                <w:tcW w:w="6336"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rPr>
                    <w:rFonts w:ascii="仿宋_GB2312" w:eastAsia="仿宋_GB2312" w:hAnsi="仿宋_GB2312" w:cs="仿宋_GB2312"/>
                    <w:color w:val="000000" w:themeColor="text1"/>
                    <w:kern w:val="0"/>
                    <w:szCs w:val="21"/>
                  </w:rPr>
                </w:pPr>
                <w:r w:rsidRPr="00760F4D">
                  <w:rPr>
                    <w:rFonts w:ascii="仿宋_GB2312" w:eastAsia="仿宋_GB2312" w:hAnsi="Wingdings 2" w:cs="仿宋_GB2312" w:hint="eastAsia"/>
                    <w:color w:val="000000" w:themeColor="text1"/>
                    <w:kern w:val="0"/>
                    <w:szCs w:val="20"/>
                  </w:rPr>
                  <w:sym w:font="Wingdings 2" w:char="F052"/>
                </w:r>
                <w:r w:rsidRPr="00760F4D">
                  <w:rPr>
                    <w:rFonts w:ascii="仿宋_GB2312" w:eastAsia="仿宋_GB2312" w:hAnsi="仿宋_GB2312" w:cs="仿宋_GB2312" w:hint="eastAsia"/>
                    <w:color w:val="000000" w:themeColor="text1"/>
                    <w:kern w:val="0"/>
                    <w:szCs w:val="21"/>
                  </w:rPr>
                  <w:t>所有投标均按</w:t>
                </w:r>
                <w:r w:rsidRPr="00760F4D">
                  <w:rPr>
                    <w:rFonts w:ascii="仿宋_GB2312" w:eastAsia="仿宋_GB2312" w:hAnsi="仿宋_GB2312" w:cs="仿宋_GB2312" w:hint="eastAsia"/>
                    <w:color w:val="000000" w:themeColor="text1"/>
                    <w:kern w:val="0"/>
                    <w:szCs w:val="21"/>
                    <w:u w:val="single"/>
                  </w:rPr>
                  <w:t>人民币</w:t>
                </w:r>
                <w:r w:rsidRPr="00760F4D">
                  <w:rPr>
                    <w:rFonts w:ascii="仿宋_GB2312" w:eastAsia="仿宋_GB2312" w:hAnsi="仿宋_GB2312" w:cs="仿宋_GB2312" w:hint="eastAsia"/>
                    <w:color w:val="000000" w:themeColor="text1"/>
                    <w:kern w:val="0"/>
                    <w:szCs w:val="21"/>
                  </w:rPr>
                  <w:t>货币进行报价。</w:t>
                </w:r>
              </w:p>
              <w:p w:rsidR="00B25349" w:rsidRPr="00760F4D" w:rsidRDefault="00760F4D" w:rsidP="00403449">
                <w:pPr>
                  <w:rPr>
                    <w:rFonts w:ascii="仿宋_GB2312" w:eastAsia="仿宋_GB2312" w:hAnsi="仿宋_GB2312" w:cs="仿宋_GB2312"/>
                    <w:color w:val="000000" w:themeColor="text1"/>
                    <w:kern w:val="0"/>
                    <w:szCs w:val="21"/>
                    <w:u w:val="single"/>
                  </w:rPr>
                </w:pPr>
                <w:r w:rsidRPr="00760F4D">
                  <w:rPr>
                    <w:rFonts w:ascii="仿宋_GB2312" w:eastAsia="仿宋_GB2312" w:hAnsi="Wingdings 2" w:cs="仿宋_GB2312" w:hint="eastAsia"/>
                    <w:color w:val="000000" w:themeColor="text1"/>
                    <w:kern w:val="0"/>
                    <w:szCs w:val="20"/>
                  </w:rPr>
                  <w:sym w:font="Wingdings 2" w:char="F0A3"/>
                </w:r>
                <w:r w:rsidRPr="00760F4D">
                  <w:rPr>
                    <w:rFonts w:ascii="仿宋_GB2312" w:eastAsia="仿宋_GB2312" w:hAnsi="仿宋_GB2312" w:cs="仿宋_GB2312" w:hint="eastAsia"/>
                    <w:color w:val="000000" w:themeColor="text1"/>
                    <w:kern w:val="0"/>
                    <w:szCs w:val="21"/>
                  </w:rPr>
                  <w:t>其它：</w:t>
                </w:r>
                <w:r w:rsidRPr="00760F4D">
                  <w:rPr>
                    <w:rFonts w:ascii="仿宋_GB2312" w:eastAsia="仿宋_GB2312" w:hAnsi="仿宋_GB2312" w:cs="仿宋_GB2312"/>
                    <w:color w:val="000000" w:themeColor="text1"/>
                    <w:kern w:val="0"/>
                    <w:szCs w:val="21"/>
                    <w:u w:val="single"/>
                  </w:rPr>
                  <w:t xml:space="preserve">               </w:t>
                </w:r>
              </w:p>
            </w:tc>
          </w:tr>
          <w:tr w:rsidR="00760F4D" w:rsidRPr="00760F4D" w:rsidTr="00403449">
            <w:trPr>
              <w:trHeight w:val="1127"/>
            </w:trPr>
            <w:tc>
              <w:tcPr>
                <w:tcW w:w="761" w:type="dxa"/>
                <w:tcBorders>
                  <w:top w:val="single" w:sz="4" w:space="0" w:color="auto"/>
                  <w:left w:val="single" w:sz="8" w:space="0" w:color="auto"/>
                  <w:bottom w:val="single" w:sz="8"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13.1</w:t>
                </w:r>
              </w:p>
            </w:tc>
            <w:tc>
              <w:tcPr>
                <w:tcW w:w="1899" w:type="dxa"/>
                <w:tcBorders>
                  <w:top w:val="single" w:sz="4" w:space="0" w:color="auto"/>
                  <w:left w:val="single" w:sz="4" w:space="0" w:color="auto"/>
                  <w:bottom w:val="single" w:sz="8" w:space="0" w:color="auto"/>
                  <w:right w:val="single" w:sz="8" w:space="0" w:color="auto"/>
                </w:tcBorders>
                <w:vAlign w:val="center"/>
              </w:tcPr>
              <w:p w:rsidR="00B25349" w:rsidRPr="00760F4D" w:rsidRDefault="00760F4D" w:rsidP="00403449">
                <w:pPr>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投标保证金</w:t>
                </w:r>
              </w:p>
            </w:tc>
            <w:tc>
              <w:tcPr>
                <w:tcW w:w="6336" w:type="dxa"/>
                <w:tcBorders>
                  <w:top w:val="single" w:sz="4" w:space="0" w:color="auto"/>
                  <w:left w:val="nil"/>
                  <w:bottom w:val="single" w:sz="8" w:space="0" w:color="auto"/>
                  <w:right w:val="single" w:sz="8" w:space="0" w:color="auto"/>
                </w:tcBorders>
                <w:vAlign w:val="center"/>
              </w:tcPr>
              <w:p w:rsidR="00B25349" w:rsidRPr="00760F4D" w:rsidRDefault="00760F4D" w:rsidP="00403449">
                <w:pPr>
                  <w:jc w:val="left"/>
                  <w:rPr>
                    <w:rFonts w:ascii="仿宋_GB2312" w:eastAsia="仿宋_GB2312" w:hAnsi="仿宋_GB2312" w:cs="仿宋_GB2312"/>
                    <w:color w:val="000000" w:themeColor="text1"/>
                    <w:kern w:val="0"/>
                    <w:szCs w:val="21"/>
                    <w:u w:val="single"/>
                  </w:rPr>
                </w:pPr>
                <w:r w:rsidRPr="00760F4D">
                  <w:rPr>
                    <w:rFonts w:ascii="仿宋_GB2312" w:eastAsia="仿宋_GB2312" w:hAnsi="仿宋_GB2312" w:cs="仿宋_GB2312"/>
                    <w:color w:val="000000" w:themeColor="text1"/>
                    <w:kern w:val="0"/>
                    <w:szCs w:val="21"/>
                  </w:rPr>
                  <w:t>1</w:t>
                </w:r>
                <w:r w:rsidRPr="00760F4D">
                  <w:rPr>
                    <w:rFonts w:ascii="仿宋_GB2312" w:eastAsia="仿宋_GB2312" w:hAnsi="仿宋_GB2312" w:cs="仿宋_GB2312" w:hint="eastAsia"/>
                    <w:color w:val="000000" w:themeColor="text1"/>
                    <w:kern w:val="0"/>
                    <w:szCs w:val="21"/>
                  </w:rPr>
                  <w:t>、投标保证金金额：</w:t>
                </w:r>
                <w:r w:rsidRPr="00760F4D">
                  <w:rPr>
                    <w:rFonts w:ascii="仿宋_GB2312" w:eastAsia="仿宋_GB2312" w:hAnsi="仿宋_GB2312" w:cs="仿宋_GB2312"/>
                    <w:color w:val="000000" w:themeColor="text1"/>
                    <w:kern w:val="0"/>
                    <w:szCs w:val="21"/>
                    <w:u w:val="single"/>
                  </w:rPr>
                  <w:t>89,400.00</w:t>
                </w:r>
                <w:r w:rsidRPr="00760F4D">
                  <w:rPr>
                    <w:rFonts w:ascii="仿宋_GB2312" w:eastAsia="仿宋_GB2312" w:hAnsi="仿宋_GB2312" w:cs="仿宋_GB2312" w:hint="eastAsia"/>
                    <w:color w:val="000000" w:themeColor="text1"/>
                    <w:kern w:val="0"/>
                    <w:szCs w:val="21"/>
                  </w:rPr>
                  <w:t>人民币元</w:t>
                </w:r>
              </w:p>
              <w:p w:rsidR="00B25349" w:rsidRPr="00760F4D" w:rsidRDefault="00760F4D" w:rsidP="00403449">
                <w:pPr>
                  <w:jc w:val="left"/>
                  <w:rPr>
                    <w:rFonts w:ascii="仿宋_GB2312" w:eastAsia="仿宋_GB2312" w:hAnsi="仿宋_GB2312" w:cs="仿宋_GB2312"/>
                    <w:color w:val="000000" w:themeColor="text1"/>
                    <w:szCs w:val="21"/>
                    <w:u w:val="single"/>
                  </w:rPr>
                </w:pPr>
                <w:r w:rsidRPr="00760F4D">
                  <w:rPr>
                    <w:rFonts w:ascii="仿宋_GB2312" w:eastAsia="仿宋_GB2312" w:hAnsi="仿宋_GB2312" w:cs="仿宋_GB2312"/>
                    <w:color w:val="000000" w:themeColor="text1"/>
                    <w:szCs w:val="21"/>
                  </w:rPr>
                  <w:t>2</w:t>
                </w:r>
                <w:r w:rsidRPr="00760F4D">
                  <w:rPr>
                    <w:rFonts w:ascii="仿宋_GB2312" w:eastAsia="仿宋_GB2312" w:hAnsi="仿宋_GB2312" w:cs="仿宋_GB2312" w:hint="eastAsia"/>
                    <w:color w:val="000000" w:themeColor="text1"/>
                    <w:szCs w:val="21"/>
                  </w:rPr>
                  <w:t>、投标保证金到账时间：</w:t>
                </w:r>
                <w:r w:rsidRPr="00760F4D">
                  <w:rPr>
                    <w:rFonts w:ascii="仿宋_GB2312" w:eastAsia="仿宋_GB2312" w:hAnsi="仿宋_GB2312" w:cs="仿宋_GB2312" w:hint="eastAsia"/>
                    <w:color w:val="000000" w:themeColor="text1"/>
                    <w:szCs w:val="21"/>
                    <w:u w:val="single"/>
                  </w:rPr>
                  <w:t>递交投标文件截止时间前</w:t>
                </w:r>
                <w:r w:rsidRPr="00760F4D">
                  <w:rPr>
                    <w:rFonts w:ascii="仿宋_GB2312" w:eastAsia="仿宋_GB2312" w:hAnsi="仿宋_GB2312" w:cs="仿宋_GB2312"/>
                    <w:color w:val="000000" w:themeColor="text1"/>
                    <w:szCs w:val="21"/>
                    <w:u w:val="single"/>
                  </w:rPr>
                  <w:t xml:space="preserve"> </w:t>
                </w:r>
              </w:p>
              <w:p w:rsidR="00B25349" w:rsidRPr="00760F4D" w:rsidRDefault="00760F4D" w:rsidP="00403449">
                <w:pPr>
                  <w:jc w:val="left"/>
                  <w:rPr>
                    <w:rFonts w:ascii="仿宋_GB2312" w:eastAsia="仿宋_GB2312" w:hAnsi="仿宋_GB2312" w:cs="仿宋_GB2312"/>
                    <w:color w:val="000000" w:themeColor="text1"/>
                    <w:kern w:val="0"/>
                    <w:szCs w:val="21"/>
                    <w:u w:val="single"/>
                  </w:rPr>
                </w:pPr>
                <w:r w:rsidRPr="00760F4D">
                  <w:rPr>
                    <w:rFonts w:ascii="仿宋_GB2312" w:eastAsia="仿宋_GB2312" w:hAnsi="仿宋_GB2312" w:cs="仿宋_GB2312"/>
                    <w:color w:val="000000" w:themeColor="text1"/>
                    <w:szCs w:val="21"/>
                  </w:rPr>
                  <w:t>3</w:t>
                </w:r>
                <w:r w:rsidRPr="00760F4D">
                  <w:rPr>
                    <w:rFonts w:ascii="仿宋_GB2312" w:eastAsia="仿宋_GB2312" w:hAnsi="仿宋_GB2312" w:cs="仿宋_GB2312" w:hint="eastAsia"/>
                    <w:color w:val="000000" w:themeColor="text1"/>
                    <w:szCs w:val="21"/>
                  </w:rPr>
                  <w:t>、投标保证金缴纳方式：</w:t>
                </w:r>
                <w:r w:rsidRPr="00760F4D">
                  <w:rPr>
                    <w:rFonts w:ascii="仿宋_GB2312" w:eastAsia="仿宋_GB2312" w:hAnsi="Wingdings 2" w:cs="仿宋_GB2312" w:hint="eastAsia"/>
                    <w:color w:val="000000" w:themeColor="text1"/>
                    <w:kern w:val="0"/>
                    <w:szCs w:val="20"/>
                  </w:rPr>
                  <w:sym w:font="Wingdings 2" w:char="F052"/>
                </w:r>
                <w:r w:rsidRPr="00760F4D">
                  <w:rPr>
                    <w:rFonts w:ascii="仿宋_GB2312" w:eastAsia="仿宋_GB2312" w:hAnsi="仿宋_GB2312" w:cs="仿宋_GB2312" w:hint="eastAsia"/>
                    <w:color w:val="000000" w:themeColor="text1"/>
                    <w:szCs w:val="21"/>
                  </w:rPr>
                  <w:t>电汇</w:t>
                </w:r>
                <w:r w:rsidRPr="00760F4D">
                  <w:rPr>
                    <w:rFonts w:ascii="仿宋_GB2312" w:eastAsia="仿宋_GB2312" w:hAnsi="仿宋_GB2312" w:cs="仿宋_GB2312"/>
                    <w:color w:val="000000" w:themeColor="text1"/>
                    <w:szCs w:val="21"/>
                  </w:rPr>
                  <w:t xml:space="preserve">  </w:t>
                </w:r>
                <w:r w:rsidRPr="00760F4D">
                  <w:rPr>
                    <w:rFonts w:ascii="仿宋_GB2312" w:eastAsia="仿宋_GB2312" w:hAnsi="Wingdings 2" w:cs="仿宋_GB2312" w:hint="eastAsia"/>
                    <w:color w:val="000000" w:themeColor="text1"/>
                    <w:kern w:val="0"/>
                    <w:szCs w:val="20"/>
                  </w:rPr>
                  <w:sym w:font="Wingdings 2" w:char="F052"/>
                </w:r>
                <w:r w:rsidRPr="00760F4D">
                  <w:rPr>
                    <w:rFonts w:ascii="仿宋_GB2312" w:eastAsia="仿宋_GB2312" w:hAnsi="仿宋_GB2312" w:cs="仿宋_GB2312" w:hint="eastAsia"/>
                    <w:color w:val="000000" w:themeColor="text1"/>
                    <w:szCs w:val="21"/>
                  </w:rPr>
                  <w:t>支票</w:t>
                </w:r>
                <w:r w:rsidRPr="00760F4D">
                  <w:rPr>
                    <w:rFonts w:ascii="仿宋_GB2312" w:eastAsia="仿宋_GB2312" w:hAnsi="仿宋_GB2312" w:cs="仿宋_GB2312"/>
                    <w:color w:val="000000" w:themeColor="text1"/>
                    <w:szCs w:val="21"/>
                  </w:rPr>
                  <w:t xml:space="preserve">  </w:t>
                </w:r>
                <w:r w:rsidRPr="00760F4D">
                  <w:rPr>
                    <w:rFonts w:ascii="仿宋_GB2312" w:eastAsia="仿宋_GB2312" w:hAnsi="Wingdings 2" w:cs="仿宋_GB2312" w:hint="eastAsia"/>
                    <w:color w:val="000000" w:themeColor="text1"/>
                    <w:kern w:val="0"/>
                    <w:szCs w:val="20"/>
                  </w:rPr>
                  <w:sym w:font="Wingdings 2" w:char="F052"/>
                </w:r>
                <w:r w:rsidRPr="00760F4D">
                  <w:rPr>
                    <w:rFonts w:ascii="仿宋_GB2312" w:eastAsia="仿宋_GB2312" w:hAnsi="仿宋_GB2312" w:cs="仿宋_GB2312" w:hint="eastAsia"/>
                    <w:color w:val="000000" w:themeColor="text1"/>
                    <w:szCs w:val="21"/>
                  </w:rPr>
                  <w:t>其他：</w:t>
                </w:r>
                <w:r w:rsidRPr="00760F4D">
                  <w:rPr>
                    <w:rFonts w:ascii="仿宋_GB2312" w:eastAsia="仿宋_GB2312" w:hAnsi="仿宋_GB2312" w:cs="仿宋_GB2312"/>
                    <w:color w:val="000000" w:themeColor="text1"/>
                    <w:szCs w:val="21"/>
                    <w:u w:val="single"/>
                  </w:rPr>
                  <w:t xml:space="preserve">     </w:t>
                </w:r>
              </w:p>
              <w:p w:rsidR="00B25349" w:rsidRPr="00760F4D" w:rsidRDefault="00760F4D" w:rsidP="00403449">
                <w:pPr>
                  <w:rPr>
                    <w:rFonts w:ascii="仿宋_GB2312" w:eastAsia="仿宋_GB2312" w:hAnsi="仿宋_GB2312" w:cs="仿宋_GB2312"/>
                    <w:color w:val="000000" w:themeColor="text1"/>
                    <w:szCs w:val="21"/>
                  </w:rPr>
                </w:pPr>
                <w:r w:rsidRPr="00760F4D">
                  <w:rPr>
                    <w:rFonts w:ascii="仿宋_GB2312" w:eastAsia="仿宋_GB2312" w:hAnsi="仿宋_GB2312" w:cs="仿宋_GB2312"/>
                    <w:color w:val="000000" w:themeColor="text1"/>
                    <w:szCs w:val="21"/>
                  </w:rPr>
                  <w:t xml:space="preserve">  </w:t>
                </w:r>
                <w:r w:rsidRPr="00760F4D">
                  <w:rPr>
                    <w:rFonts w:ascii="仿宋_GB2312" w:eastAsia="仿宋_GB2312" w:hAnsi="仿宋_GB2312" w:cs="仿宋_GB2312" w:hint="eastAsia"/>
                    <w:color w:val="000000" w:themeColor="text1"/>
                    <w:szCs w:val="21"/>
                  </w:rPr>
                  <w:t>保证金收款人银行信息：</w:t>
                </w:r>
              </w:p>
              <w:p w:rsidR="00B25349" w:rsidRPr="00760F4D" w:rsidRDefault="00760F4D" w:rsidP="00B25349">
                <w:pPr>
                  <w:widowControl/>
                  <w:adjustRightInd w:val="0"/>
                  <w:snapToGrid w:val="0"/>
                  <w:spacing w:line="276" w:lineRule="auto"/>
                  <w:ind w:firstLineChars="196" w:firstLine="470"/>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开户行：</w:t>
                </w:r>
                <w:r w:rsidRPr="00760F4D">
                  <w:rPr>
                    <w:rFonts w:ascii="仿宋_GB2312" w:eastAsia="仿宋_GB2312" w:hAnsi="仿宋_GB2312" w:cs="仿宋_GB2312"/>
                    <w:color w:val="000000" w:themeColor="text1"/>
                    <w:kern w:val="0"/>
                    <w:szCs w:val="21"/>
                  </w:rPr>
                  <w:t xml:space="preserve"> </w:t>
                </w:r>
                <w:r w:rsidRPr="00760F4D">
                  <w:rPr>
                    <w:rFonts w:ascii="仿宋_GB2312" w:eastAsia="仿宋_GB2312" w:hAnsi="仿宋_GB2312" w:cs="仿宋_GB2312" w:hint="eastAsia"/>
                    <w:color w:val="000000" w:themeColor="text1"/>
                    <w:kern w:val="0"/>
                    <w:szCs w:val="21"/>
                  </w:rPr>
                  <w:t>中国建设银行股份有限公司营口新联大街支行</w:t>
                </w:r>
              </w:p>
              <w:p w:rsidR="00B25349" w:rsidRPr="00760F4D" w:rsidRDefault="00760F4D" w:rsidP="00B25349">
                <w:pPr>
                  <w:widowControl/>
                  <w:adjustRightInd w:val="0"/>
                  <w:snapToGrid w:val="0"/>
                  <w:spacing w:line="276" w:lineRule="auto"/>
                  <w:ind w:firstLineChars="196" w:firstLine="470"/>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账户名称：</w:t>
                </w:r>
                <w:r w:rsidRPr="00760F4D">
                  <w:rPr>
                    <w:rFonts w:ascii="仿宋_GB2312" w:eastAsia="仿宋_GB2312" w:hAnsi="仿宋_GB2312" w:cs="仿宋_GB2312"/>
                    <w:color w:val="000000" w:themeColor="text1"/>
                    <w:kern w:val="0"/>
                    <w:szCs w:val="21"/>
                  </w:rPr>
                  <w:t xml:space="preserve"> </w:t>
                </w:r>
                <w:r w:rsidRPr="00760F4D">
                  <w:rPr>
                    <w:rFonts w:ascii="仿宋_GB2312" w:eastAsia="仿宋_GB2312" w:hAnsi="仿宋_GB2312" w:cs="仿宋_GB2312" w:hint="eastAsia"/>
                    <w:color w:val="000000" w:themeColor="text1"/>
                    <w:kern w:val="0"/>
                    <w:szCs w:val="21"/>
                  </w:rPr>
                  <w:t>营口市审批技术审查与公共资源交易中心</w:t>
                </w:r>
              </w:p>
              <w:p w:rsidR="00B25349" w:rsidRPr="00760F4D" w:rsidRDefault="00760F4D" w:rsidP="00B25349">
                <w:pPr>
                  <w:widowControl/>
                  <w:adjustRightInd w:val="0"/>
                  <w:snapToGrid w:val="0"/>
                  <w:spacing w:line="276" w:lineRule="auto"/>
                  <w:ind w:firstLineChars="196" w:firstLine="470"/>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账号：</w:t>
                </w:r>
                <w:r w:rsidRPr="00760F4D">
                  <w:rPr>
                    <w:rFonts w:ascii="仿宋_GB2312" w:eastAsia="仿宋_GB2312" w:hAnsi="仿宋_GB2312" w:cs="仿宋_GB2312"/>
                    <w:color w:val="000000" w:themeColor="text1"/>
                    <w:kern w:val="0"/>
                    <w:szCs w:val="21"/>
                  </w:rPr>
                  <w:t>21050110852100000007</w:t>
                </w:r>
              </w:p>
              <w:p w:rsidR="00B25349" w:rsidRPr="00760F4D" w:rsidRDefault="00760F4D" w:rsidP="00403449">
                <w:pPr>
                  <w:rPr>
                    <w:rFonts w:ascii="仿宋_GB2312" w:eastAsia="仿宋_GB2312" w:hAnsi="仿宋_GB2312" w:cs="仿宋_GB2312"/>
                    <w:color w:val="000000" w:themeColor="text1"/>
                    <w:szCs w:val="21"/>
                  </w:rPr>
                </w:pPr>
                <w:r w:rsidRPr="00760F4D">
                  <w:rPr>
                    <w:rFonts w:ascii="仿宋_GB2312" w:eastAsia="仿宋_GB2312" w:hAnsi="仿宋_GB2312" w:cs="仿宋_GB2312"/>
                    <w:color w:val="000000" w:themeColor="text1"/>
                    <w:szCs w:val="21"/>
                  </w:rPr>
                  <w:t>4</w:t>
                </w:r>
                <w:r w:rsidRPr="00760F4D">
                  <w:rPr>
                    <w:rFonts w:ascii="仿宋_GB2312" w:eastAsia="仿宋_GB2312" w:hAnsi="仿宋_GB2312" w:cs="仿宋_GB2312" w:hint="eastAsia"/>
                    <w:color w:val="000000" w:themeColor="text1"/>
                    <w:szCs w:val="21"/>
                  </w:rPr>
                  <w:t>、保证金退还方式：</w:t>
                </w:r>
                <w:r w:rsidRPr="00760F4D">
                  <w:rPr>
                    <w:rFonts w:ascii="仿宋_GB2312" w:eastAsia="仿宋_GB2312" w:hAnsi="仿宋_GB2312" w:cs="仿宋_GB2312" w:hint="eastAsia"/>
                    <w:color w:val="000000" w:themeColor="text1"/>
                    <w:kern w:val="0"/>
                    <w:szCs w:val="21"/>
                  </w:rPr>
                  <w:t>未中标供应商在</w:t>
                </w:r>
                <w:bookmarkStart w:id="8" w:name="_Hlk28630059"/>
                <w:r w:rsidRPr="00760F4D">
                  <w:rPr>
                    <w:rFonts w:ascii="仿宋_GB2312" w:eastAsia="仿宋_GB2312" w:hAnsi="仿宋_GB2312" w:cs="仿宋_GB2312" w:hint="eastAsia"/>
                    <w:color w:val="000000" w:themeColor="text1"/>
                    <w:kern w:val="0"/>
                    <w:szCs w:val="21"/>
                  </w:rPr>
                  <w:t>中标公告发布之日起</w:t>
                </w:r>
                <w:r w:rsidRPr="00760F4D">
                  <w:rPr>
                    <w:rFonts w:ascii="仿宋_GB2312" w:eastAsia="仿宋_GB2312" w:hAnsi="仿宋_GB2312" w:cs="仿宋_GB2312"/>
                    <w:color w:val="000000" w:themeColor="text1"/>
                    <w:kern w:val="0"/>
                    <w:szCs w:val="21"/>
                  </w:rPr>
                  <w:t>5</w:t>
                </w:r>
                <w:r w:rsidRPr="00760F4D">
                  <w:rPr>
                    <w:rFonts w:ascii="仿宋_GB2312" w:eastAsia="仿宋_GB2312" w:hAnsi="仿宋_GB2312" w:cs="仿宋_GB2312" w:hint="eastAsia"/>
                    <w:color w:val="000000" w:themeColor="text1"/>
                    <w:kern w:val="0"/>
                    <w:szCs w:val="21"/>
                  </w:rPr>
                  <w:t>个工作日内退还保证金</w:t>
                </w:r>
                <w:bookmarkEnd w:id="8"/>
                <w:r w:rsidRPr="00760F4D">
                  <w:rPr>
                    <w:rFonts w:ascii="仿宋_GB2312" w:eastAsia="仿宋_GB2312" w:hAnsi="仿宋_GB2312" w:cs="仿宋_GB2312" w:hint="eastAsia"/>
                    <w:color w:val="000000" w:themeColor="text1"/>
                    <w:kern w:val="0"/>
                    <w:szCs w:val="21"/>
                  </w:rPr>
                  <w:t>；中标供应商应在政府采购合同签订之日起</w:t>
                </w:r>
                <w:r w:rsidRPr="00760F4D">
                  <w:rPr>
                    <w:rFonts w:ascii="仿宋_GB2312" w:eastAsia="仿宋_GB2312" w:hAnsi="仿宋_GB2312" w:cs="仿宋_GB2312"/>
                    <w:color w:val="000000" w:themeColor="text1"/>
                    <w:kern w:val="0"/>
                    <w:szCs w:val="21"/>
                  </w:rPr>
                  <w:t>5</w:t>
                </w:r>
                <w:r w:rsidRPr="00760F4D">
                  <w:rPr>
                    <w:rFonts w:ascii="仿宋_GB2312" w:eastAsia="仿宋_GB2312" w:hAnsi="仿宋_GB2312" w:cs="仿宋_GB2312" w:hint="eastAsia"/>
                    <w:color w:val="000000" w:themeColor="text1"/>
                    <w:kern w:val="0"/>
                    <w:szCs w:val="21"/>
                  </w:rPr>
                  <w:t>个工作日内到将一份合同送回中心前台，并办理退还保证金事宜</w:t>
                </w:r>
              </w:p>
              <w:p w:rsidR="00B25349" w:rsidRPr="00760F4D" w:rsidRDefault="00760F4D" w:rsidP="00403449">
                <w:pPr>
                  <w:rPr>
                    <w:rFonts w:ascii="仿宋_GB2312" w:eastAsia="仿宋_GB2312" w:hAnsi="仿宋_GB2312" w:cs="仿宋_GB2312"/>
                    <w:color w:val="000000" w:themeColor="text1"/>
                    <w:szCs w:val="21"/>
                  </w:rPr>
                </w:pPr>
                <w:r w:rsidRPr="00760F4D">
                  <w:rPr>
                    <w:rFonts w:ascii="仿宋_GB2312" w:eastAsia="仿宋_GB2312" w:hAnsi="仿宋_GB2312" w:cs="仿宋_GB2312"/>
                    <w:color w:val="000000" w:themeColor="text1"/>
                    <w:szCs w:val="21"/>
                  </w:rPr>
                  <w:t>5</w:t>
                </w:r>
                <w:r w:rsidRPr="00760F4D">
                  <w:rPr>
                    <w:rFonts w:ascii="仿宋_GB2312" w:eastAsia="仿宋_GB2312" w:hAnsi="仿宋_GB2312" w:cs="仿宋_GB2312" w:hint="eastAsia"/>
                    <w:color w:val="000000" w:themeColor="text1"/>
                    <w:szCs w:val="21"/>
                  </w:rPr>
                  <w:t>、保证金退还咨询电话：</w:t>
                </w:r>
                <w:r w:rsidRPr="00760F4D">
                  <w:rPr>
                    <w:rFonts w:ascii="仿宋_GB2312" w:eastAsia="仿宋_GB2312" w:hAnsi="仿宋_GB2312" w:cs="仿宋_GB2312"/>
                    <w:color w:val="000000" w:themeColor="text1"/>
                    <w:szCs w:val="21"/>
                  </w:rPr>
                  <w:t>0417- 2972505</w:t>
                </w:r>
              </w:p>
              <w:p w:rsidR="00B25349" w:rsidRPr="00760F4D" w:rsidRDefault="00760F4D" w:rsidP="00B25349">
                <w:pPr>
                  <w:rPr>
                    <w:rFonts w:ascii="仿宋_GB2312" w:eastAsia="仿宋_GB2312" w:hAnsi="仿宋_GB2312" w:cs="仿宋_GB2312"/>
                    <w:color w:val="000000" w:themeColor="text1"/>
                    <w:szCs w:val="21"/>
                  </w:rPr>
                </w:pPr>
                <w:r w:rsidRPr="00760F4D">
                  <w:rPr>
                    <w:rFonts w:ascii="仿宋_GB2312" w:eastAsia="仿宋_GB2312" w:hAnsi="仿宋_GB2312" w:cs="仿宋_GB2312"/>
                    <w:color w:val="000000" w:themeColor="text1"/>
                    <w:szCs w:val="21"/>
                  </w:rPr>
                  <w:lastRenderedPageBreak/>
                  <w:t>6</w:t>
                </w:r>
                <w:r w:rsidRPr="00760F4D">
                  <w:rPr>
                    <w:rFonts w:ascii="仿宋_GB2312" w:eastAsia="仿宋_GB2312" w:hAnsi="仿宋_GB2312" w:cs="仿宋_GB2312" w:hint="eastAsia"/>
                    <w:color w:val="000000" w:themeColor="text1"/>
                    <w:szCs w:val="21"/>
                  </w:rPr>
                  <w:t>、其它：保证金须由参与采购项目的供应商账户缴纳，并在备注中注明保证金类别（</w:t>
                </w:r>
                <w:r w:rsidRPr="00760F4D">
                  <w:rPr>
                    <w:rFonts w:ascii="仿宋_GB2312" w:eastAsia="仿宋_GB2312" w:hAnsi="仿宋_GB2312" w:cs="仿宋_GB2312" w:hint="eastAsia"/>
                    <w:b/>
                    <w:bCs/>
                    <w:color w:val="000000" w:themeColor="text1"/>
                    <w:szCs w:val="21"/>
                  </w:rPr>
                  <w:t>投标</w:t>
                </w:r>
                <w:r w:rsidRPr="00760F4D">
                  <w:rPr>
                    <w:rFonts w:ascii="仿宋_GB2312" w:eastAsia="仿宋_GB2312" w:hAnsi="仿宋_GB2312" w:cs="仿宋_GB2312" w:hint="eastAsia"/>
                    <w:color w:val="000000" w:themeColor="text1"/>
                    <w:szCs w:val="21"/>
                  </w:rPr>
                  <w:t>保证金</w:t>
                </w:r>
                <w:r w:rsidRPr="00760F4D">
                  <w:rPr>
                    <w:rFonts w:ascii="仿宋_GB2312" w:eastAsia="仿宋_GB2312" w:hAnsi="仿宋_GB2312" w:cs="仿宋_GB2312"/>
                    <w:color w:val="000000" w:themeColor="text1"/>
                    <w:szCs w:val="21"/>
                  </w:rPr>
                  <w:t>/</w:t>
                </w:r>
                <w:r w:rsidRPr="00760F4D">
                  <w:rPr>
                    <w:rFonts w:ascii="仿宋_GB2312" w:eastAsia="仿宋_GB2312" w:hAnsi="仿宋_GB2312" w:cs="仿宋_GB2312" w:hint="eastAsia"/>
                    <w:b/>
                    <w:bCs/>
                    <w:color w:val="000000" w:themeColor="text1"/>
                    <w:szCs w:val="21"/>
                  </w:rPr>
                  <w:t>履约</w:t>
                </w:r>
                <w:r w:rsidRPr="00760F4D">
                  <w:rPr>
                    <w:rFonts w:ascii="仿宋_GB2312" w:eastAsia="仿宋_GB2312" w:hAnsi="仿宋_GB2312" w:cs="仿宋_GB2312" w:hint="eastAsia"/>
                    <w:color w:val="000000" w:themeColor="text1"/>
                    <w:szCs w:val="21"/>
                  </w:rPr>
                  <w:t>保证金）、采购项目编号等信息（未按上述要求缴纳和注明，造成的一切后果由供应商自行承担）</w:t>
                </w:r>
              </w:p>
            </w:tc>
          </w:tr>
          <w:tr w:rsidR="00760F4D" w:rsidRPr="00760F4D" w:rsidTr="00654578">
            <w:trPr>
              <w:trHeight w:val="632"/>
            </w:trPr>
            <w:tc>
              <w:tcPr>
                <w:tcW w:w="761" w:type="dxa"/>
                <w:tcBorders>
                  <w:top w:val="single" w:sz="4" w:space="0" w:color="auto"/>
                  <w:left w:val="single" w:sz="8" w:space="0" w:color="auto"/>
                  <w:bottom w:val="single" w:sz="8"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lastRenderedPageBreak/>
                  <w:t>15.1</w:t>
                </w:r>
              </w:p>
            </w:tc>
            <w:tc>
              <w:tcPr>
                <w:tcW w:w="1899" w:type="dxa"/>
                <w:tcBorders>
                  <w:top w:val="single" w:sz="4" w:space="0" w:color="auto"/>
                  <w:left w:val="single" w:sz="4" w:space="0" w:color="auto"/>
                  <w:bottom w:val="single" w:sz="8" w:space="0" w:color="auto"/>
                  <w:right w:val="single" w:sz="8" w:space="0" w:color="auto"/>
                </w:tcBorders>
                <w:vAlign w:val="center"/>
              </w:tcPr>
              <w:p w:rsidR="00B25349" w:rsidRPr="00760F4D" w:rsidRDefault="00760F4D" w:rsidP="00403449">
                <w:pPr>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投标有效期</w:t>
                </w:r>
              </w:p>
            </w:tc>
            <w:tc>
              <w:tcPr>
                <w:tcW w:w="6336" w:type="dxa"/>
                <w:tcBorders>
                  <w:top w:val="single" w:sz="4" w:space="0" w:color="auto"/>
                  <w:left w:val="nil"/>
                  <w:bottom w:val="single" w:sz="8" w:space="0" w:color="auto"/>
                  <w:right w:val="single" w:sz="8" w:space="0" w:color="auto"/>
                </w:tcBorders>
                <w:vAlign w:val="center"/>
              </w:tcPr>
              <w:p w:rsidR="00B25349" w:rsidRPr="00760F4D" w:rsidRDefault="00760F4D" w:rsidP="00403449">
                <w:pPr>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u w:val="single"/>
                  </w:rPr>
                  <w:t xml:space="preserve">  90  </w:t>
                </w:r>
                <w:r w:rsidRPr="00760F4D">
                  <w:rPr>
                    <w:rFonts w:ascii="仿宋_GB2312" w:eastAsia="仿宋_GB2312" w:hAnsi="仿宋_GB2312" w:cs="仿宋_GB2312" w:hint="eastAsia"/>
                    <w:color w:val="000000" w:themeColor="text1"/>
                    <w:kern w:val="0"/>
                    <w:szCs w:val="21"/>
                  </w:rPr>
                  <w:t>日历日</w:t>
                </w:r>
              </w:p>
            </w:tc>
          </w:tr>
          <w:tr w:rsidR="00760F4D" w:rsidRPr="00760F4D" w:rsidTr="00654578">
            <w:trPr>
              <w:trHeight w:val="642"/>
            </w:trPr>
            <w:tc>
              <w:tcPr>
                <w:tcW w:w="761" w:type="dxa"/>
                <w:tcBorders>
                  <w:top w:val="nil"/>
                  <w:left w:val="single" w:sz="8" w:space="0" w:color="auto"/>
                  <w:bottom w:val="single" w:sz="4"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16.1</w:t>
                </w:r>
              </w:p>
            </w:tc>
            <w:tc>
              <w:tcPr>
                <w:tcW w:w="1899" w:type="dxa"/>
                <w:tcBorders>
                  <w:top w:val="nil"/>
                  <w:left w:val="single" w:sz="4" w:space="0" w:color="auto"/>
                  <w:bottom w:val="single" w:sz="4" w:space="0" w:color="auto"/>
                  <w:right w:val="single" w:sz="8"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szCs w:val="21"/>
                  </w:rPr>
                  <w:t>投标文件及电子文档份数</w:t>
                </w:r>
              </w:p>
            </w:tc>
            <w:tc>
              <w:tcPr>
                <w:tcW w:w="6336" w:type="dxa"/>
                <w:tcBorders>
                  <w:top w:val="nil"/>
                  <w:left w:val="nil"/>
                  <w:bottom w:val="single" w:sz="4" w:space="0" w:color="auto"/>
                  <w:right w:val="single" w:sz="8" w:space="0" w:color="auto"/>
                </w:tcBorders>
                <w:vAlign w:val="center"/>
              </w:tcPr>
              <w:p w:rsidR="00B25349" w:rsidRPr="00760F4D" w:rsidRDefault="00760F4D" w:rsidP="00403449">
                <w:pPr>
                  <w:widowControl/>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正本</w:t>
                </w:r>
                <w:r w:rsidRPr="00760F4D">
                  <w:rPr>
                    <w:rFonts w:ascii="仿宋_GB2312" w:eastAsia="仿宋_GB2312" w:hAnsi="仿宋_GB2312" w:cs="仿宋_GB2312"/>
                    <w:color w:val="000000" w:themeColor="text1"/>
                    <w:szCs w:val="21"/>
                    <w:u w:val="single"/>
                  </w:rPr>
                  <w:t>1</w:t>
                </w:r>
                <w:r w:rsidRPr="00760F4D">
                  <w:rPr>
                    <w:rFonts w:ascii="仿宋_GB2312" w:eastAsia="仿宋_GB2312" w:hAnsi="仿宋_GB2312" w:cs="仿宋_GB2312" w:hint="eastAsia"/>
                    <w:color w:val="000000" w:themeColor="text1"/>
                    <w:szCs w:val="21"/>
                  </w:rPr>
                  <w:t>份</w:t>
                </w:r>
                <w:r w:rsidRPr="00760F4D">
                  <w:rPr>
                    <w:rFonts w:ascii="仿宋_GB2312" w:eastAsia="仿宋_GB2312" w:hAnsi="仿宋_GB2312" w:cs="仿宋_GB2312"/>
                    <w:color w:val="000000" w:themeColor="text1"/>
                    <w:szCs w:val="21"/>
                  </w:rPr>
                  <w:t>,</w:t>
                </w:r>
                <w:r w:rsidRPr="00760F4D">
                  <w:rPr>
                    <w:rFonts w:ascii="仿宋_GB2312" w:eastAsia="仿宋_GB2312" w:hAnsi="仿宋_GB2312" w:cs="仿宋_GB2312" w:hint="eastAsia"/>
                    <w:color w:val="000000" w:themeColor="text1"/>
                    <w:szCs w:val="21"/>
                  </w:rPr>
                  <w:t>副本</w:t>
                </w:r>
                <w:r w:rsidRPr="00760F4D">
                  <w:rPr>
                    <w:rFonts w:ascii="仿宋_GB2312" w:eastAsia="仿宋_GB2312" w:hAnsi="仿宋_GB2312" w:cs="仿宋_GB2312"/>
                    <w:color w:val="000000" w:themeColor="text1"/>
                    <w:szCs w:val="21"/>
                    <w:u w:val="single"/>
                  </w:rPr>
                  <w:t>4</w:t>
                </w:r>
                <w:r w:rsidRPr="00760F4D">
                  <w:rPr>
                    <w:rFonts w:ascii="仿宋_GB2312" w:eastAsia="仿宋_GB2312" w:hAnsi="仿宋_GB2312" w:cs="仿宋_GB2312" w:hint="eastAsia"/>
                    <w:color w:val="000000" w:themeColor="text1"/>
                    <w:szCs w:val="21"/>
                  </w:rPr>
                  <w:t>份</w:t>
                </w:r>
              </w:p>
              <w:p w:rsidR="00B25349" w:rsidRPr="00760F4D" w:rsidRDefault="00760F4D" w:rsidP="00403449">
                <w:pPr>
                  <w:widowControl/>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电子文档</w:t>
                </w:r>
                <w:r w:rsidRPr="00760F4D">
                  <w:rPr>
                    <w:rFonts w:ascii="仿宋_GB2312" w:eastAsia="仿宋_GB2312" w:hAnsi="仿宋_GB2312" w:cs="仿宋_GB2312"/>
                    <w:color w:val="000000" w:themeColor="text1"/>
                    <w:kern w:val="0"/>
                    <w:szCs w:val="21"/>
                    <w:u w:val="single"/>
                  </w:rPr>
                  <w:t xml:space="preserve"> </w:t>
                </w:r>
                <w:r w:rsidRPr="00760F4D">
                  <w:rPr>
                    <w:rFonts w:ascii="仿宋_GB2312" w:eastAsia="仿宋_GB2312" w:hAnsi="仿宋_GB2312" w:cs="仿宋_GB2312" w:hint="eastAsia"/>
                    <w:color w:val="000000" w:themeColor="text1"/>
                    <w:kern w:val="0"/>
                    <w:szCs w:val="21"/>
                    <w:u w:val="single"/>
                  </w:rPr>
                  <w:t>1</w:t>
                </w:r>
                <w:r w:rsidRPr="00760F4D">
                  <w:rPr>
                    <w:rFonts w:ascii="仿宋_GB2312" w:eastAsia="仿宋_GB2312" w:hAnsi="仿宋_GB2312" w:cs="仿宋_GB2312"/>
                    <w:color w:val="000000" w:themeColor="text1"/>
                    <w:kern w:val="0"/>
                    <w:szCs w:val="21"/>
                    <w:u w:val="single"/>
                  </w:rPr>
                  <w:t xml:space="preserve"> </w:t>
                </w:r>
                <w:r w:rsidRPr="00760F4D">
                  <w:rPr>
                    <w:rFonts w:ascii="仿宋_GB2312" w:eastAsia="仿宋_GB2312" w:hAnsi="仿宋_GB2312" w:cs="仿宋_GB2312" w:hint="eastAsia"/>
                    <w:color w:val="000000" w:themeColor="text1"/>
                    <w:kern w:val="0"/>
                    <w:szCs w:val="21"/>
                  </w:rPr>
                  <w:t>份（服务价格明细表）</w:t>
                </w:r>
              </w:p>
            </w:tc>
          </w:tr>
          <w:tr w:rsidR="00760F4D" w:rsidRPr="00760F4D" w:rsidTr="00654578">
            <w:trPr>
              <w:trHeight w:val="632"/>
            </w:trPr>
            <w:tc>
              <w:tcPr>
                <w:tcW w:w="761" w:type="dxa"/>
                <w:tcBorders>
                  <w:top w:val="nil"/>
                  <w:left w:val="single" w:sz="8" w:space="0" w:color="auto"/>
                  <w:bottom w:val="single" w:sz="4"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18.1</w:t>
                </w:r>
              </w:p>
            </w:tc>
            <w:tc>
              <w:tcPr>
                <w:tcW w:w="1899" w:type="dxa"/>
                <w:tcBorders>
                  <w:top w:val="nil"/>
                  <w:left w:val="single" w:sz="4" w:space="0" w:color="auto"/>
                  <w:bottom w:val="single" w:sz="4" w:space="0" w:color="auto"/>
                  <w:right w:val="single" w:sz="8"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递交投标文件截止时间、地点</w:t>
                </w:r>
              </w:p>
            </w:tc>
            <w:tc>
              <w:tcPr>
                <w:tcW w:w="6336" w:type="dxa"/>
                <w:tcBorders>
                  <w:top w:val="nil"/>
                  <w:left w:val="nil"/>
                  <w:bottom w:val="single" w:sz="4" w:space="0" w:color="auto"/>
                  <w:right w:val="single" w:sz="8" w:space="0" w:color="auto"/>
                </w:tcBorders>
                <w:vAlign w:val="center"/>
              </w:tcPr>
              <w:p w:rsidR="00B25349" w:rsidRPr="00760F4D" w:rsidRDefault="00760F4D" w:rsidP="00403449">
                <w:pPr>
                  <w:widowControl/>
                  <w:rPr>
                    <w:rFonts w:ascii="仿宋_GB2312" w:eastAsia="仿宋_GB2312" w:hAnsi="仿宋_GB2312" w:cs="仿宋_GB2312"/>
                    <w:color w:val="000000" w:themeColor="text1"/>
                    <w:kern w:val="0"/>
                    <w:szCs w:val="21"/>
                    <w:u w:val="single"/>
                  </w:rPr>
                </w:pPr>
                <w:r w:rsidRPr="00760F4D">
                  <w:rPr>
                    <w:rFonts w:ascii="仿宋_GB2312" w:eastAsia="仿宋_GB2312" w:hAnsi="仿宋_GB2312" w:cs="仿宋_GB2312" w:hint="eastAsia"/>
                    <w:color w:val="000000" w:themeColor="text1"/>
                    <w:kern w:val="0"/>
                    <w:szCs w:val="21"/>
                  </w:rPr>
                  <w:t>详见采购公告，以采购公告规定时间、地点为准。</w:t>
                </w:r>
              </w:p>
            </w:tc>
          </w:tr>
          <w:tr w:rsidR="00760F4D" w:rsidRPr="00760F4D" w:rsidTr="00654578">
            <w:trPr>
              <w:trHeight w:val="614"/>
            </w:trPr>
            <w:tc>
              <w:tcPr>
                <w:tcW w:w="761" w:type="dxa"/>
                <w:tcBorders>
                  <w:top w:val="nil"/>
                  <w:left w:val="single" w:sz="8" w:space="0" w:color="auto"/>
                  <w:bottom w:val="single" w:sz="4"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20.1</w:t>
                </w:r>
              </w:p>
            </w:tc>
            <w:tc>
              <w:tcPr>
                <w:tcW w:w="1899" w:type="dxa"/>
                <w:tcBorders>
                  <w:top w:val="nil"/>
                  <w:left w:val="single" w:sz="4" w:space="0" w:color="auto"/>
                  <w:bottom w:val="single" w:sz="4" w:space="0" w:color="auto"/>
                  <w:right w:val="single" w:sz="8"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开标时间、地点</w:t>
                </w:r>
              </w:p>
            </w:tc>
            <w:tc>
              <w:tcPr>
                <w:tcW w:w="6336" w:type="dxa"/>
                <w:tcBorders>
                  <w:top w:val="nil"/>
                  <w:left w:val="nil"/>
                  <w:bottom w:val="single" w:sz="4" w:space="0" w:color="auto"/>
                  <w:right w:val="single" w:sz="8" w:space="0" w:color="auto"/>
                </w:tcBorders>
                <w:vAlign w:val="center"/>
              </w:tcPr>
              <w:p w:rsidR="00B25349" w:rsidRPr="00760F4D" w:rsidRDefault="00760F4D" w:rsidP="00403449">
                <w:pPr>
                  <w:widowControl/>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详见采购公告，以采购公告规定时间、地点为准。</w:t>
                </w:r>
              </w:p>
            </w:tc>
          </w:tr>
          <w:tr w:rsidR="00760F4D" w:rsidRPr="00760F4D" w:rsidTr="00654578">
            <w:trPr>
              <w:trHeight w:val="614"/>
            </w:trPr>
            <w:tc>
              <w:tcPr>
                <w:tcW w:w="761" w:type="dxa"/>
                <w:tcBorders>
                  <w:top w:val="nil"/>
                  <w:left w:val="single" w:sz="8" w:space="0" w:color="auto"/>
                  <w:bottom w:val="single" w:sz="4"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21</w:t>
                </w:r>
              </w:p>
            </w:tc>
            <w:tc>
              <w:tcPr>
                <w:tcW w:w="1899" w:type="dxa"/>
                <w:tcBorders>
                  <w:top w:val="nil"/>
                  <w:left w:val="single" w:sz="4" w:space="0" w:color="auto"/>
                  <w:bottom w:val="single" w:sz="4" w:space="0" w:color="auto"/>
                  <w:right w:val="single" w:sz="8"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评标委员会组成</w:t>
                </w:r>
              </w:p>
            </w:tc>
            <w:tc>
              <w:tcPr>
                <w:tcW w:w="6336" w:type="dxa"/>
                <w:tcBorders>
                  <w:top w:val="nil"/>
                  <w:left w:val="nil"/>
                  <w:bottom w:val="single" w:sz="4" w:space="0" w:color="auto"/>
                  <w:right w:val="single" w:sz="8" w:space="0" w:color="auto"/>
                </w:tcBorders>
                <w:vAlign w:val="center"/>
              </w:tcPr>
              <w:p w:rsidR="00B25349" w:rsidRPr="00760F4D" w:rsidRDefault="00760F4D" w:rsidP="00403449">
                <w:pPr>
                  <w:widowControl/>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szCs w:val="21"/>
                  </w:rPr>
                  <w:t>评标委员会由采购人代表</w:t>
                </w:r>
                <w:r w:rsidRPr="00760F4D">
                  <w:rPr>
                    <w:rFonts w:ascii="仿宋_GB2312" w:eastAsia="仿宋_GB2312" w:hAnsi="仿宋_GB2312" w:cs="仿宋_GB2312"/>
                    <w:color w:val="000000" w:themeColor="text1"/>
                    <w:szCs w:val="21"/>
                    <w:u w:val="single"/>
                  </w:rPr>
                  <w:t>1</w:t>
                </w:r>
                <w:r w:rsidRPr="00760F4D">
                  <w:rPr>
                    <w:rFonts w:ascii="仿宋_GB2312" w:eastAsia="仿宋_GB2312" w:hAnsi="仿宋_GB2312" w:cs="仿宋_GB2312" w:hint="eastAsia"/>
                    <w:color w:val="000000" w:themeColor="text1"/>
                    <w:szCs w:val="21"/>
                  </w:rPr>
                  <w:t>人，评审专家</w:t>
                </w:r>
                <w:r w:rsidRPr="00760F4D">
                  <w:rPr>
                    <w:rFonts w:ascii="仿宋_GB2312" w:eastAsia="仿宋_GB2312" w:hAnsi="仿宋_GB2312" w:cs="仿宋_GB2312"/>
                    <w:color w:val="000000" w:themeColor="text1"/>
                    <w:szCs w:val="21"/>
                    <w:u w:val="single"/>
                  </w:rPr>
                  <w:t>4</w:t>
                </w:r>
                <w:r w:rsidRPr="00760F4D">
                  <w:rPr>
                    <w:rFonts w:ascii="仿宋_GB2312" w:eastAsia="仿宋_GB2312" w:hAnsi="仿宋_GB2312" w:cs="仿宋_GB2312" w:hint="eastAsia"/>
                    <w:color w:val="000000" w:themeColor="text1"/>
                    <w:szCs w:val="21"/>
                  </w:rPr>
                  <w:t>人组成，共</w:t>
                </w:r>
                <w:r w:rsidRPr="00760F4D">
                  <w:rPr>
                    <w:rFonts w:ascii="仿宋_GB2312" w:eastAsia="仿宋_GB2312" w:hAnsi="仿宋_GB2312" w:cs="仿宋_GB2312"/>
                    <w:color w:val="000000" w:themeColor="text1"/>
                    <w:szCs w:val="21"/>
                    <w:u w:val="single"/>
                  </w:rPr>
                  <w:t>5</w:t>
                </w:r>
                <w:r w:rsidRPr="00760F4D">
                  <w:rPr>
                    <w:rFonts w:ascii="仿宋_GB2312" w:eastAsia="仿宋_GB2312" w:hAnsi="仿宋_GB2312" w:cs="仿宋_GB2312" w:hint="eastAsia"/>
                    <w:color w:val="000000" w:themeColor="text1"/>
                    <w:szCs w:val="21"/>
                  </w:rPr>
                  <w:t>人。</w:t>
                </w:r>
                <w:r w:rsidRPr="00760F4D">
                  <w:rPr>
                    <w:rFonts w:ascii="仿宋_GB2312" w:eastAsia="仿宋_GB2312" w:hAnsi="仿宋_GB2312" w:cs="仿宋_GB2312"/>
                    <w:color w:val="000000" w:themeColor="text1"/>
                    <w:szCs w:val="21"/>
                  </w:rPr>
                  <w:t xml:space="preserve"> </w:t>
                </w:r>
              </w:p>
            </w:tc>
          </w:tr>
          <w:tr w:rsidR="00760F4D" w:rsidRPr="00760F4D" w:rsidTr="00654578">
            <w:trPr>
              <w:trHeight w:val="2186"/>
            </w:trPr>
            <w:tc>
              <w:tcPr>
                <w:tcW w:w="761"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25.1</w:t>
                </w:r>
              </w:p>
            </w:tc>
            <w:tc>
              <w:tcPr>
                <w:tcW w:w="1899"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shd w:val="clear" w:color="auto" w:fill="FFFFFF"/>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样品的评审方法以及评审标准</w:t>
                </w:r>
              </w:p>
              <w:p w:rsidR="00B25349" w:rsidRPr="00760F4D" w:rsidRDefault="00760F4D" w:rsidP="00403449">
                <w:pPr>
                  <w:shd w:val="clear" w:color="auto" w:fill="FFFFFF"/>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演示的评审方法及评审标准</w:t>
                </w:r>
              </w:p>
            </w:tc>
            <w:tc>
              <w:tcPr>
                <w:tcW w:w="6336"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rPr>
                    <w:rFonts w:ascii="仿宋_GB2312" w:eastAsia="仿宋_GB2312" w:hAnsi="仿宋_GB2312" w:cs="仿宋_GB2312"/>
                    <w:color w:val="000000" w:themeColor="text1"/>
                    <w:kern w:val="0"/>
                    <w:szCs w:val="21"/>
                  </w:rPr>
                </w:pPr>
                <w:r w:rsidRPr="00760F4D">
                  <w:rPr>
                    <w:rFonts w:ascii="仿宋_GB2312" w:eastAsia="仿宋_GB2312" w:hAnsi="Wingdings 2" w:cs="仿宋_GB2312" w:hint="eastAsia"/>
                    <w:color w:val="000000" w:themeColor="text1"/>
                    <w:kern w:val="0"/>
                    <w:szCs w:val="20"/>
                  </w:rPr>
                  <w:sym w:font="Wingdings 2" w:char="F0A3"/>
                </w:r>
                <w:r w:rsidRPr="00760F4D">
                  <w:rPr>
                    <w:rFonts w:ascii="仿宋_GB2312" w:eastAsia="仿宋_GB2312" w:hAnsi="仿宋_GB2312" w:cs="仿宋_GB2312" w:hint="eastAsia"/>
                    <w:bCs/>
                    <w:color w:val="000000" w:themeColor="text1"/>
                    <w:kern w:val="0"/>
                    <w:szCs w:val="21"/>
                  </w:rPr>
                  <w:t>样品：</w:t>
                </w:r>
              </w:p>
              <w:p w:rsidR="00B25349" w:rsidRPr="00760F4D" w:rsidRDefault="00760F4D" w:rsidP="00403449">
                <w:pP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1</w:t>
                </w:r>
                <w:r w:rsidRPr="00760F4D">
                  <w:rPr>
                    <w:rFonts w:ascii="仿宋_GB2312" w:eastAsia="仿宋_GB2312" w:hAnsi="仿宋_GB2312" w:cs="仿宋_GB2312" w:hint="eastAsia"/>
                    <w:color w:val="000000" w:themeColor="text1"/>
                    <w:kern w:val="0"/>
                    <w:szCs w:val="21"/>
                  </w:rPr>
                  <w:t>、样品评审方法：</w:t>
                </w:r>
                <w:r w:rsidRPr="00760F4D">
                  <w:rPr>
                    <w:rFonts w:ascii="仿宋_GB2312" w:eastAsia="仿宋_GB2312" w:hAnsi="仿宋_GB2312" w:cs="仿宋_GB2312"/>
                    <w:color w:val="000000" w:themeColor="text1"/>
                    <w:kern w:val="0"/>
                    <w:szCs w:val="21"/>
                    <w:u w:val="single"/>
                  </w:rPr>
                  <w:t xml:space="preserve">              </w:t>
                </w:r>
              </w:p>
              <w:p w:rsidR="00B25349" w:rsidRPr="00760F4D" w:rsidRDefault="00760F4D" w:rsidP="00403449">
                <w:pPr>
                  <w:rPr>
                    <w:rFonts w:ascii="仿宋_GB2312" w:eastAsia="仿宋_GB2312" w:hAnsi="仿宋_GB2312" w:cs="仿宋_GB2312"/>
                    <w:color w:val="000000" w:themeColor="text1"/>
                    <w:kern w:val="0"/>
                    <w:szCs w:val="21"/>
                    <w:u w:val="single"/>
                  </w:rPr>
                </w:pPr>
                <w:r w:rsidRPr="00760F4D">
                  <w:rPr>
                    <w:rFonts w:ascii="仿宋_GB2312" w:eastAsia="仿宋_GB2312" w:hAnsi="仿宋_GB2312" w:cs="仿宋_GB2312"/>
                    <w:color w:val="000000" w:themeColor="text1"/>
                    <w:kern w:val="0"/>
                    <w:szCs w:val="21"/>
                  </w:rPr>
                  <w:t>2</w:t>
                </w:r>
                <w:r w:rsidRPr="00760F4D">
                  <w:rPr>
                    <w:rFonts w:ascii="仿宋_GB2312" w:eastAsia="仿宋_GB2312" w:hAnsi="仿宋_GB2312" w:cs="仿宋_GB2312" w:hint="eastAsia"/>
                    <w:color w:val="000000" w:themeColor="text1"/>
                    <w:kern w:val="0"/>
                    <w:szCs w:val="21"/>
                  </w:rPr>
                  <w:t>、样品评审标准：</w:t>
                </w:r>
                <w:r w:rsidRPr="00760F4D">
                  <w:rPr>
                    <w:rFonts w:ascii="仿宋_GB2312" w:eastAsia="仿宋_GB2312" w:hAnsi="仿宋_GB2312" w:cs="仿宋_GB2312"/>
                    <w:color w:val="000000" w:themeColor="text1"/>
                    <w:kern w:val="0"/>
                    <w:szCs w:val="21"/>
                    <w:u w:val="single"/>
                  </w:rPr>
                  <w:t xml:space="preserve">              </w:t>
                </w:r>
              </w:p>
              <w:p w:rsidR="00B25349" w:rsidRPr="00760F4D" w:rsidRDefault="00AA77C9" w:rsidP="00403449">
                <w:pPr>
                  <w:rPr>
                    <w:rFonts w:ascii="仿宋_GB2312" w:eastAsia="仿宋_GB2312" w:hAnsi="仿宋_GB2312" w:cs="仿宋_GB2312"/>
                    <w:color w:val="000000" w:themeColor="text1"/>
                    <w:kern w:val="0"/>
                    <w:szCs w:val="21"/>
                    <w:u w:val="single"/>
                  </w:rPr>
                </w:pPr>
              </w:p>
              <w:p w:rsidR="00B25349" w:rsidRPr="00760F4D" w:rsidRDefault="00760F4D" w:rsidP="00403449">
                <w:pPr>
                  <w:rPr>
                    <w:rFonts w:ascii="仿宋_GB2312" w:eastAsia="仿宋_GB2312" w:hAnsi="仿宋_GB2312" w:cs="仿宋_GB2312"/>
                    <w:color w:val="000000" w:themeColor="text1"/>
                    <w:kern w:val="0"/>
                    <w:szCs w:val="21"/>
                  </w:rPr>
                </w:pPr>
                <w:r w:rsidRPr="00760F4D">
                  <w:rPr>
                    <w:rFonts w:ascii="仿宋_GB2312" w:eastAsia="仿宋_GB2312" w:hAnsi="Wingdings 2" w:cs="仿宋_GB2312" w:hint="eastAsia"/>
                    <w:color w:val="000000" w:themeColor="text1"/>
                    <w:kern w:val="0"/>
                    <w:szCs w:val="20"/>
                  </w:rPr>
                  <w:sym w:font="Wingdings 2" w:char="F052"/>
                </w:r>
                <w:r w:rsidRPr="00760F4D">
                  <w:rPr>
                    <w:rFonts w:ascii="仿宋_GB2312" w:eastAsia="仿宋_GB2312" w:hAnsi="仿宋_GB2312" w:cs="仿宋_GB2312" w:hint="eastAsia"/>
                    <w:color w:val="000000" w:themeColor="text1"/>
                    <w:kern w:val="0"/>
                    <w:szCs w:val="21"/>
                  </w:rPr>
                  <w:t>演示：</w:t>
                </w:r>
              </w:p>
              <w:p w:rsidR="00B25349" w:rsidRPr="00760F4D" w:rsidRDefault="00760F4D" w:rsidP="00403449">
                <w:pP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1</w:t>
                </w:r>
                <w:r w:rsidRPr="00760F4D">
                  <w:rPr>
                    <w:rFonts w:ascii="仿宋_GB2312" w:eastAsia="仿宋_GB2312" w:hAnsi="仿宋_GB2312" w:cs="仿宋_GB2312" w:hint="eastAsia"/>
                    <w:color w:val="000000" w:themeColor="text1"/>
                    <w:kern w:val="0"/>
                    <w:szCs w:val="21"/>
                  </w:rPr>
                  <w:t>、演示评审方法：</w:t>
                </w:r>
                <w:r w:rsidRPr="00760F4D">
                  <w:rPr>
                    <w:rFonts w:ascii="仿宋_GB2312" w:eastAsia="仿宋_GB2312" w:hAnsi="仿宋_GB2312" w:cs="仿宋_GB2312" w:hint="eastAsia"/>
                    <w:color w:val="000000" w:themeColor="text1"/>
                    <w:kern w:val="0"/>
                    <w:szCs w:val="21"/>
                    <w:u w:val="single"/>
                  </w:rPr>
                  <w:t xml:space="preserve"> 详见评分细则 </w:t>
                </w:r>
              </w:p>
              <w:p w:rsidR="00B25349" w:rsidRPr="00760F4D" w:rsidRDefault="00760F4D" w:rsidP="00403449">
                <w:pPr>
                  <w:rPr>
                    <w:rFonts w:ascii="仿宋_GB2312" w:eastAsia="仿宋_GB2312" w:hAnsi="仿宋_GB2312" w:cs="仿宋_GB2312"/>
                    <w:color w:val="000000" w:themeColor="text1"/>
                    <w:kern w:val="0"/>
                    <w:szCs w:val="21"/>
                    <w:u w:val="single"/>
                  </w:rPr>
                </w:pPr>
                <w:r w:rsidRPr="00760F4D">
                  <w:rPr>
                    <w:rFonts w:ascii="仿宋_GB2312" w:eastAsia="仿宋_GB2312" w:hAnsi="仿宋_GB2312" w:cs="仿宋_GB2312"/>
                    <w:color w:val="000000" w:themeColor="text1"/>
                    <w:kern w:val="0"/>
                    <w:szCs w:val="21"/>
                  </w:rPr>
                  <w:t>2</w:t>
                </w:r>
                <w:r w:rsidRPr="00760F4D">
                  <w:rPr>
                    <w:rFonts w:ascii="仿宋_GB2312" w:eastAsia="仿宋_GB2312" w:hAnsi="仿宋_GB2312" w:cs="仿宋_GB2312" w:hint="eastAsia"/>
                    <w:color w:val="000000" w:themeColor="text1"/>
                    <w:kern w:val="0"/>
                    <w:szCs w:val="21"/>
                  </w:rPr>
                  <w:t>、演示评审标准：</w:t>
                </w:r>
                <w:r w:rsidRPr="00760F4D">
                  <w:rPr>
                    <w:rFonts w:ascii="仿宋_GB2312" w:eastAsia="仿宋_GB2312" w:hAnsi="仿宋_GB2312" w:cs="仿宋_GB2312" w:hint="eastAsia"/>
                    <w:color w:val="000000" w:themeColor="text1"/>
                    <w:kern w:val="0"/>
                    <w:szCs w:val="21"/>
                    <w:u w:val="single"/>
                  </w:rPr>
                  <w:t xml:space="preserve"> </w:t>
                </w:r>
                <w:r w:rsidRPr="00760F4D">
                  <w:rPr>
                    <w:rFonts w:ascii="仿宋_GB2312" w:eastAsia="仿宋_GB2312" w:hAnsi="仿宋_GB2312" w:cs="仿宋_GB2312"/>
                    <w:color w:val="000000" w:themeColor="text1"/>
                    <w:kern w:val="0"/>
                    <w:szCs w:val="21"/>
                    <w:u w:val="single"/>
                  </w:rPr>
                  <w:t xml:space="preserve">     </w:t>
                </w:r>
                <w:r w:rsidRPr="00760F4D">
                  <w:rPr>
                    <w:rFonts w:ascii="仿宋_GB2312" w:eastAsia="仿宋_GB2312" w:hAnsi="仿宋_GB2312" w:cs="仿宋_GB2312" w:hint="eastAsia"/>
                    <w:color w:val="000000" w:themeColor="text1"/>
                    <w:kern w:val="0"/>
                    <w:szCs w:val="21"/>
                    <w:u w:val="single"/>
                  </w:rPr>
                  <w:t xml:space="preserve">无 </w:t>
                </w:r>
                <w:r w:rsidRPr="00760F4D">
                  <w:rPr>
                    <w:rFonts w:ascii="仿宋_GB2312" w:eastAsia="仿宋_GB2312" w:hAnsi="仿宋_GB2312" w:cs="仿宋_GB2312"/>
                    <w:color w:val="000000" w:themeColor="text1"/>
                    <w:kern w:val="0"/>
                    <w:szCs w:val="21"/>
                    <w:u w:val="single"/>
                  </w:rPr>
                  <w:t xml:space="preserve">     </w:t>
                </w:r>
              </w:p>
            </w:tc>
          </w:tr>
          <w:tr w:rsidR="00760F4D" w:rsidRPr="00760F4D" w:rsidTr="00654578">
            <w:trPr>
              <w:trHeight w:val="632"/>
            </w:trPr>
            <w:tc>
              <w:tcPr>
                <w:tcW w:w="761"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27.2</w:t>
                </w:r>
              </w:p>
            </w:tc>
            <w:tc>
              <w:tcPr>
                <w:tcW w:w="1899"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评标办法</w:t>
                </w:r>
              </w:p>
            </w:tc>
            <w:tc>
              <w:tcPr>
                <w:tcW w:w="6336"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rPr>
                    <w:rFonts w:ascii="仿宋_GB2312" w:eastAsia="仿宋_GB2312" w:hAnsi="仿宋_GB2312" w:cs="仿宋_GB2312"/>
                    <w:color w:val="000000" w:themeColor="text1"/>
                    <w:szCs w:val="21"/>
                  </w:rPr>
                </w:pPr>
                <w:r w:rsidRPr="00760F4D">
                  <w:rPr>
                    <w:rFonts w:ascii="仿宋_GB2312" w:eastAsia="仿宋_GB2312" w:hAnsi="Wingdings 2" w:cs="仿宋_GB2312" w:hint="eastAsia"/>
                    <w:color w:val="000000" w:themeColor="text1"/>
                    <w:szCs w:val="20"/>
                  </w:rPr>
                  <w:sym w:font="Wingdings 2" w:char="F052"/>
                </w:r>
                <w:r w:rsidRPr="00760F4D">
                  <w:rPr>
                    <w:rFonts w:ascii="仿宋_GB2312" w:eastAsia="仿宋_GB2312" w:hAnsi="仿宋_GB2312" w:cs="仿宋_GB2312" w:hint="eastAsia"/>
                    <w:color w:val="000000" w:themeColor="text1"/>
                    <w:szCs w:val="21"/>
                  </w:rPr>
                  <w:t>综合评分法</w:t>
                </w:r>
              </w:p>
              <w:p w:rsidR="00B25349" w:rsidRPr="00760F4D" w:rsidRDefault="00760F4D" w:rsidP="00403449">
                <w:pPr>
                  <w:widowControl/>
                  <w:rPr>
                    <w:rFonts w:ascii="仿宋_GB2312" w:eastAsia="仿宋_GB2312" w:hAnsi="仿宋_GB2312" w:cs="仿宋_GB2312"/>
                    <w:color w:val="000000" w:themeColor="text1"/>
                    <w:szCs w:val="21"/>
                  </w:rPr>
                </w:pPr>
                <w:r w:rsidRPr="00760F4D">
                  <w:rPr>
                    <w:rFonts w:ascii="仿宋_GB2312" w:eastAsia="仿宋_GB2312" w:hAnsi="Wingdings 2" w:cs="仿宋_GB2312" w:hint="eastAsia"/>
                    <w:color w:val="000000" w:themeColor="text1"/>
                    <w:szCs w:val="20"/>
                  </w:rPr>
                  <w:sym w:font="Wingdings 2" w:char="F0A3"/>
                </w:r>
                <w:r w:rsidRPr="00760F4D">
                  <w:rPr>
                    <w:rFonts w:ascii="仿宋_GB2312" w:eastAsia="仿宋_GB2312" w:hAnsi="仿宋_GB2312" w:cs="仿宋_GB2312" w:hint="eastAsia"/>
                    <w:color w:val="000000" w:themeColor="text1"/>
                    <w:szCs w:val="21"/>
                  </w:rPr>
                  <w:t>最低评标价法</w:t>
                </w:r>
              </w:p>
            </w:tc>
          </w:tr>
          <w:tr w:rsidR="00760F4D" w:rsidRPr="00760F4D" w:rsidTr="00654578">
            <w:trPr>
              <w:trHeight w:val="632"/>
            </w:trPr>
            <w:tc>
              <w:tcPr>
                <w:tcW w:w="761"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29.2</w:t>
                </w:r>
              </w:p>
            </w:tc>
            <w:tc>
              <w:tcPr>
                <w:tcW w:w="1899"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推荐中标候选人的数量</w:t>
                </w:r>
              </w:p>
            </w:tc>
            <w:tc>
              <w:tcPr>
                <w:tcW w:w="6336"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u w:val="single"/>
                  </w:rPr>
                  <w:t xml:space="preserve">      3      </w:t>
                </w:r>
              </w:p>
            </w:tc>
          </w:tr>
          <w:tr w:rsidR="00760F4D" w:rsidRPr="00760F4D" w:rsidTr="00654578">
            <w:trPr>
              <w:trHeight w:val="943"/>
            </w:trPr>
            <w:tc>
              <w:tcPr>
                <w:tcW w:w="761"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31</w:t>
                </w:r>
              </w:p>
            </w:tc>
            <w:tc>
              <w:tcPr>
                <w:tcW w:w="1899"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确定中标人的方式</w:t>
                </w:r>
              </w:p>
            </w:tc>
            <w:tc>
              <w:tcPr>
                <w:tcW w:w="6336"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中标人数量：</w:t>
                </w:r>
                <w:r w:rsidRPr="00760F4D">
                  <w:rPr>
                    <w:rFonts w:ascii="仿宋_GB2312" w:eastAsia="仿宋_GB2312" w:hAnsi="仿宋_GB2312" w:cs="仿宋_GB2312"/>
                    <w:color w:val="000000" w:themeColor="text1"/>
                    <w:kern w:val="0"/>
                    <w:szCs w:val="21"/>
                    <w:u w:val="single"/>
                  </w:rPr>
                  <w:t xml:space="preserve"> </w:t>
                </w:r>
                <w:r w:rsidRPr="00760F4D">
                  <w:rPr>
                    <w:rFonts w:ascii="仿宋_GB2312" w:eastAsia="仿宋_GB2312" w:hAnsi="仿宋_GB2312" w:cs="仿宋_GB2312" w:hint="eastAsia"/>
                    <w:color w:val="000000" w:themeColor="text1"/>
                    <w:kern w:val="0"/>
                    <w:szCs w:val="21"/>
                    <w:u w:val="single"/>
                  </w:rPr>
                  <w:t>1</w:t>
                </w:r>
                <w:r w:rsidRPr="00760F4D">
                  <w:rPr>
                    <w:rFonts w:ascii="仿宋_GB2312" w:eastAsia="仿宋_GB2312" w:hAnsi="仿宋_GB2312" w:cs="仿宋_GB2312"/>
                    <w:color w:val="000000" w:themeColor="text1"/>
                    <w:kern w:val="0"/>
                    <w:szCs w:val="21"/>
                    <w:u w:val="single"/>
                  </w:rPr>
                  <w:t xml:space="preserve">  </w:t>
                </w:r>
              </w:p>
              <w:p w:rsidR="00B25349" w:rsidRPr="00760F4D" w:rsidRDefault="00760F4D" w:rsidP="00403449">
                <w:pPr>
                  <w:widowControl/>
                  <w:rPr>
                    <w:rFonts w:ascii="仿宋_GB2312" w:eastAsia="仿宋_GB2312" w:hAnsi="仿宋_GB2312" w:cs="仿宋_GB2312"/>
                    <w:color w:val="000000" w:themeColor="text1"/>
                    <w:kern w:val="0"/>
                    <w:szCs w:val="21"/>
                    <w:u w:val="single"/>
                  </w:rPr>
                </w:pPr>
                <w:r w:rsidRPr="00760F4D">
                  <w:rPr>
                    <w:rFonts w:ascii="仿宋_GB2312" w:eastAsia="仿宋_GB2312" w:hAnsi="Wingdings 2" w:cs="仿宋_GB2312" w:hint="eastAsia"/>
                    <w:color w:val="000000" w:themeColor="text1"/>
                    <w:kern w:val="0"/>
                    <w:szCs w:val="20"/>
                  </w:rPr>
                  <w:sym w:font="Wingdings 2" w:char="F052"/>
                </w:r>
                <w:r w:rsidRPr="00760F4D">
                  <w:rPr>
                    <w:rFonts w:ascii="仿宋_GB2312" w:eastAsia="仿宋_GB2312" w:hAnsi="仿宋_GB2312" w:cs="仿宋_GB2312" w:hint="eastAsia"/>
                    <w:color w:val="000000" w:themeColor="text1"/>
                    <w:kern w:val="0"/>
                    <w:szCs w:val="21"/>
                  </w:rPr>
                  <w:t>采购人委托评标委员会直接确定中标人</w:t>
                </w:r>
              </w:p>
              <w:p w:rsidR="00B25349" w:rsidRPr="00760F4D" w:rsidRDefault="00760F4D" w:rsidP="00403449">
                <w:pPr>
                  <w:widowControl/>
                  <w:rPr>
                    <w:rFonts w:ascii="仿宋_GB2312" w:eastAsia="仿宋_GB2312" w:hAnsi="仿宋_GB2312" w:cs="仿宋_GB2312"/>
                    <w:color w:val="000000" w:themeColor="text1"/>
                    <w:kern w:val="0"/>
                    <w:szCs w:val="21"/>
                    <w:u w:val="single"/>
                  </w:rPr>
                </w:pPr>
                <w:r w:rsidRPr="00760F4D">
                  <w:rPr>
                    <w:rFonts w:ascii="仿宋_GB2312" w:eastAsia="仿宋_GB2312" w:hAnsi="Wingdings 2" w:cs="仿宋_GB2312" w:hint="eastAsia"/>
                    <w:color w:val="000000" w:themeColor="text1"/>
                    <w:kern w:val="0"/>
                    <w:szCs w:val="20"/>
                  </w:rPr>
                  <w:sym w:font="Wingdings 2" w:char="F0A3"/>
                </w:r>
                <w:r w:rsidRPr="00760F4D">
                  <w:rPr>
                    <w:rFonts w:ascii="仿宋_GB2312" w:eastAsia="仿宋_GB2312" w:hAnsi="仿宋_GB2312" w:cs="仿宋_GB2312" w:hint="eastAsia"/>
                    <w:color w:val="000000" w:themeColor="text1"/>
                    <w:kern w:val="0"/>
                    <w:szCs w:val="21"/>
                  </w:rPr>
                  <w:t>采购人确定中标人</w:t>
                </w:r>
              </w:p>
            </w:tc>
          </w:tr>
          <w:tr w:rsidR="00760F4D" w:rsidRPr="00760F4D" w:rsidTr="00403449">
            <w:trPr>
              <w:trHeight w:val="701"/>
            </w:trPr>
            <w:tc>
              <w:tcPr>
                <w:tcW w:w="761"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lastRenderedPageBreak/>
                  <w:t>35.1</w:t>
                </w:r>
              </w:p>
            </w:tc>
            <w:tc>
              <w:tcPr>
                <w:tcW w:w="1899"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shd w:val="clear" w:color="auto" w:fill="FFFFFF"/>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szCs w:val="21"/>
                  </w:rPr>
                  <w:t>履约保证金</w:t>
                </w:r>
              </w:p>
            </w:tc>
            <w:tc>
              <w:tcPr>
                <w:tcW w:w="6336" w:type="dxa"/>
                <w:tcBorders>
                  <w:top w:val="single" w:sz="4" w:space="0" w:color="auto"/>
                  <w:left w:val="single" w:sz="4" w:space="0" w:color="auto"/>
                  <w:bottom w:val="single" w:sz="4" w:space="0" w:color="auto"/>
                  <w:right w:val="single" w:sz="4" w:space="0" w:color="auto"/>
                </w:tcBorders>
                <w:vAlign w:val="center"/>
              </w:tcPr>
              <w:p w:rsidR="00B25349" w:rsidRPr="00760F4D" w:rsidRDefault="00760F4D" w:rsidP="00403449">
                <w:pPr>
                  <w:shd w:val="clear" w:color="auto" w:fill="FFFFFF"/>
                  <w:jc w:val="left"/>
                  <w:rPr>
                    <w:rFonts w:ascii="仿宋_GB2312" w:eastAsia="仿宋_GB2312" w:hAnsi="仿宋_GB2312" w:cs="仿宋_GB2312"/>
                    <w:color w:val="000000" w:themeColor="text1"/>
                    <w:szCs w:val="21"/>
                  </w:rPr>
                </w:pPr>
                <w:r w:rsidRPr="00760F4D">
                  <w:rPr>
                    <w:rFonts w:ascii="仿宋_GB2312" w:eastAsia="仿宋_GB2312" w:hAnsi="Wingdings 2" w:cs="仿宋_GB2312" w:hint="eastAsia"/>
                    <w:color w:val="000000" w:themeColor="text1"/>
                    <w:szCs w:val="20"/>
                  </w:rPr>
                  <w:sym w:font="Wingdings 2" w:char="F0A3"/>
                </w:r>
                <w:r w:rsidRPr="00760F4D">
                  <w:rPr>
                    <w:rFonts w:ascii="仿宋_GB2312" w:eastAsia="仿宋_GB2312" w:hAnsi="仿宋_GB2312" w:cs="仿宋_GB2312" w:hint="eastAsia"/>
                    <w:color w:val="000000" w:themeColor="text1"/>
                    <w:szCs w:val="21"/>
                  </w:rPr>
                  <w:t>本项目不收取履约保证金</w:t>
                </w:r>
              </w:p>
              <w:p w:rsidR="00B25349" w:rsidRPr="00760F4D" w:rsidRDefault="00760F4D" w:rsidP="00403449">
                <w:pPr>
                  <w:shd w:val="clear" w:color="auto" w:fill="FFFFFF"/>
                  <w:jc w:val="left"/>
                  <w:rPr>
                    <w:rFonts w:ascii="仿宋_GB2312" w:eastAsia="仿宋_GB2312" w:hAnsi="仿宋_GB2312" w:cs="仿宋_GB2312"/>
                    <w:color w:val="000000" w:themeColor="text1"/>
                    <w:szCs w:val="21"/>
                  </w:rPr>
                </w:pPr>
                <w:r w:rsidRPr="00760F4D">
                  <w:rPr>
                    <w:rFonts w:ascii="仿宋_GB2312" w:eastAsia="仿宋_GB2312" w:hAnsi="Wingdings 2" w:cs="仿宋_GB2312" w:hint="eastAsia"/>
                    <w:color w:val="000000" w:themeColor="text1"/>
                    <w:szCs w:val="20"/>
                  </w:rPr>
                  <w:sym w:font="Wingdings 2" w:char="F052"/>
                </w:r>
                <w:r w:rsidRPr="00760F4D">
                  <w:rPr>
                    <w:rFonts w:ascii="仿宋_GB2312" w:eastAsia="仿宋_GB2312" w:hAnsi="仿宋_GB2312" w:cs="仿宋_GB2312" w:hint="eastAsia"/>
                    <w:color w:val="000000" w:themeColor="text1"/>
                    <w:szCs w:val="21"/>
                  </w:rPr>
                  <w:t>本项目收取履约保证金</w:t>
                </w:r>
              </w:p>
              <w:p w:rsidR="00B25349" w:rsidRPr="00760F4D" w:rsidRDefault="00760F4D" w:rsidP="00403449">
                <w:pPr>
                  <w:shd w:val="clear" w:color="auto" w:fill="FFFFFF"/>
                  <w:ind w:firstLineChars="100" w:firstLine="240"/>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履约保证金金额：中标金额的</w:t>
                </w:r>
                <w:r w:rsidRPr="00760F4D">
                  <w:rPr>
                    <w:rFonts w:ascii="仿宋_GB2312" w:eastAsia="仿宋_GB2312" w:hAnsi="仿宋_GB2312" w:cs="仿宋_GB2312"/>
                    <w:color w:val="000000" w:themeColor="text1"/>
                    <w:szCs w:val="21"/>
                  </w:rPr>
                  <w:t>5%</w:t>
                </w:r>
              </w:p>
              <w:p w:rsidR="00B25349" w:rsidRPr="00760F4D" w:rsidRDefault="00760F4D" w:rsidP="00403449">
                <w:pPr>
                  <w:shd w:val="clear" w:color="auto" w:fill="FFFFFF"/>
                  <w:ind w:firstLineChars="100" w:firstLine="240"/>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履约保证金递交时间：中标供应商领取中标通知书前</w:t>
                </w:r>
              </w:p>
              <w:p w:rsidR="00B25349" w:rsidRPr="00760F4D" w:rsidRDefault="00760F4D" w:rsidP="00403449">
                <w:pPr>
                  <w:shd w:val="clear" w:color="auto" w:fill="FFFFFF"/>
                  <w:ind w:firstLineChars="100" w:firstLine="240"/>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履履约保证金递交方式：</w:t>
                </w:r>
                <w:r w:rsidRPr="00760F4D">
                  <w:rPr>
                    <w:rFonts w:ascii="仿宋_GB2312" w:eastAsia="仿宋_GB2312" w:hAnsi="Wingdings 2" w:cs="仿宋_GB2312" w:hint="eastAsia"/>
                    <w:color w:val="000000" w:themeColor="text1"/>
                    <w:kern w:val="0"/>
                    <w:szCs w:val="20"/>
                  </w:rPr>
                  <w:sym w:font="Wingdings 2" w:char="F052"/>
                </w:r>
                <w:r w:rsidRPr="00760F4D">
                  <w:rPr>
                    <w:rFonts w:ascii="仿宋_GB2312" w:eastAsia="仿宋_GB2312" w:hAnsi="仿宋_GB2312" w:cs="仿宋_GB2312" w:hint="eastAsia"/>
                    <w:color w:val="000000" w:themeColor="text1"/>
                    <w:szCs w:val="21"/>
                  </w:rPr>
                  <w:t>电汇</w:t>
                </w:r>
                <w:r w:rsidRPr="00760F4D">
                  <w:rPr>
                    <w:rFonts w:ascii="仿宋_GB2312" w:eastAsia="仿宋_GB2312" w:hAnsi="仿宋_GB2312" w:cs="仿宋_GB2312"/>
                    <w:color w:val="000000" w:themeColor="text1"/>
                    <w:szCs w:val="21"/>
                  </w:rPr>
                  <w:t xml:space="preserve">  </w:t>
                </w:r>
                <w:r w:rsidRPr="00760F4D">
                  <w:rPr>
                    <w:rFonts w:ascii="仿宋_GB2312" w:eastAsia="仿宋_GB2312" w:hAnsi="Wingdings 2" w:cs="仿宋_GB2312" w:hint="eastAsia"/>
                    <w:color w:val="000000" w:themeColor="text1"/>
                    <w:kern w:val="0"/>
                    <w:szCs w:val="20"/>
                  </w:rPr>
                  <w:sym w:font="Wingdings 2" w:char="F052"/>
                </w:r>
                <w:r w:rsidRPr="00760F4D">
                  <w:rPr>
                    <w:rFonts w:ascii="仿宋_GB2312" w:eastAsia="仿宋_GB2312" w:hAnsi="仿宋_GB2312" w:cs="仿宋_GB2312" w:hint="eastAsia"/>
                    <w:color w:val="000000" w:themeColor="text1"/>
                    <w:szCs w:val="21"/>
                  </w:rPr>
                  <w:t>支票</w:t>
                </w:r>
                <w:r w:rsidRPr="00760F4D">
                  <w:rPr>
                    <w:rFonts w:ascii="仿宋_GB2312" w:eastAsia="仿宋_GB2312" w:hAnsi="仿宋_GB2312" w:cs="仿宋_GB2312"/>
                    <w:color w:val="000000" w:themeColor="text1"/>
                    <w:szCs w:val="21"/>
                  </w:rPr>
                  <w:t xml:space="preserve">  </w:t>
                </w:r>
                <w:r w:rsidRPr="00760F4D">
                  <w:rPr>
                    <w:rFonts w:ascii="仿宋_GB2312" w:eastAsia="仿宋_GB2312" w:hAnsi="Wingdings 2" w:cs="仿宋_GB2312" w:hint="eastAsia"/>
                    <w:color w:val="000000" w:themeColor="text1"/>
                    <w:kern w:val="0"/>
                    <w:szCs w:val="20"/>
                  </w:rPr>
                  <w:sym w:font="Wingdings 2" w:char="F052"/>
                </w:r>
                <w:r w:rsidRPr="00760F4D">
                  <w:rPr>
                    <w:rFonts w:ascii="仿宋_GB2312" w:eastAsia="仿宋_GB2312" w:hAnsi="仿宋_GB2312" w:cs="仿宋_GB2312" w:hint="eastAsia"/>
                    <w:color w:val="000000" w:themeColor="text1"/>
                    <w:szCs w:val="21"/>
                  </w:rPr>
                  <w:t>其他：</w:t>
                </w:r>
                <w:r w:rsidRPr="00760F4D">
                  <w:rPr>
                    <w:rFonts w:ascii="仿宋_GB2312" w:eastAsia="仿宋_GB2312" w:hAnsi="仿宋_GB2312" w:cs="仿宋_GB2312"/>
                    <w:color w:val="000000" w:themeColor="text1"/>
                    <w:szCs w:val="21"/>
                    <w:u w:val="single"/>
                  </w:rPr>
                  <w:t xml:space="preserve">     </w:t>
                </w:r>
              </w:p>
              <w:p w:rsidR="00B25349" w:rsidRPr="00760F4D" w:rsidRDefault="00760F4D" w:rsidP="00403449">
                <w:pPr>
                  <w:shd w:val="clear" w:color="auto" w:fill="FFFFFF"/>
                  <w:ind w:firstLineChars="100" w:firstLine="240"/>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账户信息：</w:t>
                </w:r>
              </w:p>
              <w:p w:rsidR="00B25349" w:rsidRPr="00760F4D" w:rsidRDefault="00760F4D" w:rsidP="00403449">
                <w:pPr>
                  <w:widowControl/>
                  <w:adjustRightInd w:val="0"/>
                  <w:snapToGrid w:val="0"/>
                  <w:ind w:firstLineChars="196" w:firstLine="470"/>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开户行：</w:t>
                </w:r>
                <w:r w:rsidRPr="00760F4D">
                  <w:rPr>
                    <w:rFonts w:ascii="仿宋_GB2312" w:eastAsia="仿宋_GB2312" w:hAnsi="仿宋_GB2312" w:cs="仿宋_GB2312"/>
                    <w:color w:val="000000" w:themeColor="text1"/>
                    <w:kern w:val="0"/>
                    <w:szCs w:val="21"/>
                  </w:rPr>
                  <w:t xml:space="preserve"> </w:t>
                </w:r>
                <w:r w:rsidRPr="00760F4D">
                  <w:rPr>
                    <w:rFonts w:ascii="仿宋_GB2312" w:eastAsia="仿宋_GB2312" w:hAnsi="仿宋_GB2312" w:cs="仿宋_GB2312" w:hint="eastAsia"/>
                    <w:color w:val="000000" w:themeColor="text1"/>
                    <w:kern w:val="0"/>
                    <w:szCs w:val="21"/>
                  </w:rPr>
                  <w:t>中国建设银行股份有限公司营口新联大街支行</w:t>
                </w:r>
              </w:p>
              <w:p w:rsidR="00B25349" w:rsidRPr="00760F4D" w:rsidRDefault="00760F4D" w:rsidP="00403449">
                <w:pPr>
                  <w:widowControl/>
                  <w:adjustRightInd w:val="0"/>
                  <w:snapToGrid w:val="0"/>
                  <w:ind w:firstLineChars="196" w:firstLine="470"/>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账户名称：</w:t>
                </w:r>
                <w:r w:rsidRPr="00760F4D">
                  <w:rPr>
                    <w:rFonts w:ascii="仿宋_GB2312" w:eastAsia="仿宋_GB2312" w:hAnsi="仿宋_GB2312" w:cs="仿宋_GB2312"/>
                    <w:color w:val="000000" w:themeColor="text1"/>
                    <w:kern w:val="0"/>
                    <w:szCs w:val="21"/>
                  </w:rPr>
                  <w:t xml:space="preserve"> </w:t>
                </w:r>
                <w:r w:rsidRPr="00760F4D">
                  <w:rPr>
                    <w:rFonts w:ascii="仿宋_GB2312" w:eastAsia="仿宋_GB2312" w:hAnsi="仿宋_GB2312" w:cs="仿宋_GB2312" w:hint="eastAsia"/>
                    <w:color w:val="000000" w:themeColor="text1"/>
                    <w:kern w:val="0"/>
                    <w:szCs w:val="21"/>
                  </w:rPr>
                  <w:t>营口市审批技术审查与公共资源交易中心</w:t>
                </w:r>
              </w:p>
              <w:p w:rsidR="00B25349" w:rsidRPr="00760F4D" w:rsidRDefault="00760F4D" w:rsidP="00403449">
                <w:pPr>
                  <w:widowControl/>
                  <w:adjustRightInd w:val="0"/>
                  <w:snapToGrid w:val="0"/>
                  <w:ind w:firstLineChars="196" w:firstLine="470"/>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账号：</w:t>
                </w:r>
                <w:r w:rsidRPr="00760F4D">
                  <w:rPr>
                    <w:rFonts w:ascii="仿宋_GB2312" w:eastAsia="仿宋_GB2312" w:hAnsi="仿宋_GB2312" w:cs="仿宋_GB2312"/>
                    <w:color w:val="000000" w:themeColor="text1"/>
                    <w:kern w:val="0"/>
                    <w:szCs w:val="21"/>
                  </w:rPr>
                  <w:t>21050110852100000007</w:t>
                </w:r>
              </w:p>
              <w:p w:rsidR="00B25349" w:rsidRPr="00760F4D" w:rsidRDefault="00760F4D" w:rsidP="00B25349">
                <w:pPr>
                  <w:shd w:val="clear" w:color="auto" w:fill="FFFFFF"/>
                  <w:ind w:firstLineChars="100" w:firstLine="240"/>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szCs w:val="21"/>
                  </w:rPr>
                  <w:t>履约保证金退还时间及规定：中标供应商应在政府采购合同履约验收完成后</w:t>
                </w:r>
                <w:r w:rsidRPr="00760F4D">
                  <w:rPr>
                    <w:rFonts w:ascii="仿宋_GB2312" w:eastAsia="仿宋_GB2312" w:hAnsi="仿宋_GB2312" w:cs="仿宋_GB2312"/>
                    <w:color w:val="000000" w:themeColor="text1"/>
                    <w:szCs w:val="21"/>
                  </w:rPr>
                  <w:t>5</w:t>
                </w:r>
                <w:r w:rsidRPr="00760F4D">
                  <w:rPr>
                    <w:rFonts w:ascii="仿宋_GB2312" w:eastAsia="仿宋_GB2312" w:hAnsi="仿宋_GB2312" w:cs="仿宋_GB2312" w:hint="eastAsia"/>
                    <w:color w:val="000000" w:themeColor="text1"/>
                    <w:szCs w:val="21"/>
                  </w:rPr>
                  <w:t>个工作日内持履约保证金收据、履约验收单（书）及相关证明到中心前台办理退还保证金事宜</w:t>
                </w:r>
              </w:p>
            </w:tc>
          </w:tr>
          <w:tr w:rsidR="00760F4D" w:rsidRPr="00760F4D" w:rsidTr="00B25349">
            <w:trPr>
              <w:trHeight w:val="418"/>
            </w:trPr>
            <w:tc>
              <w:tcPr>
                <w:tcW w:w="761" w:type="dxa"/>
                <w:tcBorders>
                  <w:top w:val="nil"/>
                  <w:left w:val="single" w:sz="8" w:space="0" w:color="auto"/>
                  <w:bottom w:val="single" w:sz="8"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36</w:t>
                </w:r>
              </w:p>
            </w:tc>
            <w:tc>
              <w:tcPr>
                <w:tcW w:w="1899" w:type="dxa"/>
                <w:tcBorders>
                  <w:top w:val="nil"/>
                  <w:left w:val="single" w:sz="4" w:space="0" w:color="auto"/>
                  <w:bottom w:val="single" w:sz="8" w:space="0" w:color="auto"/>
                  <w:right w:val="single" w:sz="8"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采购代理服务费</w:t>
                </w:r>
              </w:p>
            </w:tc>
            <w:tc>
              <w:tcPr>
                <w:tcW w:w="6336" w:type="dxa"/>
                <w:tcBorders>
                  <w:top w:val="nil"/>
                  <w:left w:val="nil"/>
                  <w:bottom w:val="single" w:sz="8" w:space="0" w:color="auto"/>
                  <w:right w:val="single" w:sz="8" w:space="0" w:color="auto"/>
                </w:tcBorders>
                <w:vAlign w:val="center"/>
              </w:tcPr>
              <w:p w:rsidR="00B25349" w:rsidRPr="00760F4D" w:rsidRDefault="00760F4D" w:rsidP="00403449">
                <w:pPr>
                  <w:shd w:val="clear" w:color="auto" w:fill="FFFFFF"/>
                  <w:jc w:val="left"/>
                  <w:rPr>
                    <w:rFonts w:ascii="仿宋_GB2312" w:eastAsia="仿宋_GB2312" w:hAnsi="仿宋_GB2312" w:cs="仿宋_GB2312"/>
                    <w:color w:val="000000" w:themeColor="text1"/>
                    <w:szCs w:val="21"/>
                  </w:rPr>
                </w:pPr>
                <w:r w:rsidRPr="00760F4D">
                  <w:rPr>
                    <w:rFonts w:ascii="仿宋_GB2312" w:eastAsia="仿宋_GB2312" w:hAnsi="Wingdings 2" w:cs="仿宋_GB2312" w:hint="eastAsia"/>
                    <w:color w:val="000000" w:themeColor="text1"/>
                    <w:szCs w:val="20"/>
                  </w:rPr>
                  <w:sym w:font="Wingdings 2" w:char="F052"/>
                </w:r>
                <w:r w:rsidRPr="00760F4D">
                  <w:rPr>
                    <w:rFonts w:ascii="仿宋_GB2312" w:eastAsia="仿宋_GB2312" w:hAnsi="仿宋_GB2312" w:cs="仿宋_GB2312" w:hint="eastAsia"/>
                    <w:color w:val="000000" w:themeColor="text1"/>
                    <w:szCs w:val="21"/>
                  </w:rPr>
                  <w:t>本项目不收取</w:t>
                </w:r>
                <w:r w:rsidRPr="00760F4D">
                  <w:rPr>
                    <w:rFonts w:ascii="仿宋_GB2312" w:eastAsia="仿宋_GB2312" w:hAnsi="仿宋_GB2312" w:cs="仿宋_GB2312" w:hint="eastAsia"/>
                    <w:color w:val="000000" w:themeColor="text1"/>
                    <w:kern w:val="0"/>
                    <w:szCs w:val="21"/>
                  </w:rPr>
                  <w:t>采购代理服务费</w:t>
                </w:r>
              </w:p>
              <w:p w:rsidR="00B25349" w:rsidRPr="00760F4D" w:rsidRDefault="00760F4D" w:rsidP="00403449">
                <w:pPr>
                  <w:shd w:val="clear" w:color="auto" w:fill="FFFFFF"/>
                  <w:jc w:val="left"/>
                  <w:rPr>
                    <w:rFonts w:ascii="仿宋_GB2312" w:eastAsia="仿宋_GB2312" w:hAnsi="仿宋_GB2312" w:cs="仿宋_GB2312"/>
                    <w:color w:val="000000" w:themeColor="text1"/>
                    <w:szCs w:val="21"/>
                  </w:rPr>
                </w:pPr>
                <w:r w:rsidRPr="00760F4D">
                  <w:rPr>
                    <w:rFonts w:ascii="仿宋_GB2312" w:eastAsia="仿宋_GB2312" w:hAnsi="Wingdings 2" w:cs="仿宋_GB2312" w:hint="eastAsia"/>
                    <w:color w:val="000000" w:themeColor="text1"/>
                    <w:szCs w:val="20"/>
                  </w:rPr>
                  <w:sym w:font="Wingdings 2" w:char="F0A3"/>
                </w:r>
                <w:r w:rsidRPr="00760F4D">
                  <w:rPr>
                    <w:rFonts w:ascii="仿宋_GB2312" w:eastAsia="仿宋_GB2312" w:hAnsi="仿宋_GB2312" w:cs="仿宋_GB2312" w:hint="eastAsia"/>
                    <w:color w:val="000000" w:themeColor="text1"/>
                    <w:szCs w:val="21"/>
                  </w:rPr>
                  <w:t>本项目收取</w:t>
                </w:r>
                <w:r w:rsidRPr="00760F4D">
                  <w:rPr>
                    <w:rFonts w:ascii="仿宋_GB2312" w:eastAsia="仿宋_GB2312" w:hAnsi="仿宋_GB2312" w:cs="仿宋_GB2312" w:hint="eastAsia"/>
                    <w:color w:val="000000" w:themeColor="text1"/>
                    <w:kern w:val="0"/>
                    <w:szCs w:val="21"/>
                  </w:rPr>
                  <w:t>采购代理服务费</w:t>
                </w:r>
              </w:p>
              <w:p w:rsidR="00B25349" w:rsidRPr="00760F4D" w:rsidRDefault="00760F4D" w:rsidP="00403449">
                <w:pPr>
                  <w:widowControl/>
                  <w:ind w:firstLineChars="100" w:firstLine="240"/>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本项目采购代理服务费由</w:t>
                </w:r>
                <w:r w:rsidRPr="00760F4D">
                  <w:rPr>
                    <w:rFonts w:ascii="仿宋_GB2312" w:eastAsia="仿宋_GB2312" w:hAnsi="仿宋_GB2312" w:cs="仿宋_GB2312"/>
                    <w:color w:val="000000" w:themeColor="text1"/>
                    <w:kern w:val="0"/>
                    <w:szCs w:val="21"/>
                    <w:u w:val="single"/>
                  </w:rPr>
                  <w:t xml:space="preserve">         </w:t>
                </w:r>
                <w:r w:rsidRPr="00760F4D">
                  <w:rPr>
                    <w:rFonts w:ascii="仿宋_GB2312" w:eastAsia="仿宋_GB2312" w:hAnsi="仿宋_GB2312" w:cs="仿宋_GB2312" w:hint="eastAsia"/>
                    <w:color w:val="000000" w:themeColor="text1"/>
                    <w:kern w:val="0"/>
                    <w:szCs w:val="21"/>
                  </w:rPr>
                  <w:t>向采购代理机构予以支付。</w:t>
                </w:r>
              </w:p>
              <w:p w:rsidR="00B25349" w:rsidRPr="00760F4D" w:rsidRDefault="00760F4D" w:rsidP="00403449">
                <w:pPr>
                  <w:widowControl/>
                  <w:ind w:firstLineChars="100" w:firstLine="240"/>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支付标准：</w:t>
                </w:r>
                <w:r w:rsidRPr="00760F4D">
                  <w:rPr>
                    <w:rFonts w:ascii="仿宋_GB2312" w:eastAsia="仿宋_GB2312" w:hAnsi="仿宋_GB2312" w:cs="仿宋_GB2312"/>
                    <w:color w:val="000000" w:themeColor="text1"/>
                    <w:kern w:val="0"/>
                    <w:szCs w:val="21"/>
                    <w:u w:val="single"/>
                  </w:rPr>
                  <w:t xml:space="preserve">              </w:t>
                </w:r>
              </w:p>
              <w:p w:rsidR="00B25349" w:rsidRPr="00760F4D" w:rsidRDefault="00760F4D" w:rsidP="00403449">
                <w:pPr>
                  <w:widowControl/>
                  <w:ind w:firstLineChars="100" w:firstLine="240"/>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支付形式：</w:t>
                </w:r>
                <w:r w:rsidRPr="00760F4D">
                  <w:rPr>
                    <w:rFonts w:ascii="仿宋_GB2312" w:eastAsia="仿宋_GB2312" w:hAnsi="仿宋_GB2312" w:cs="仿宋_GB2312"/>
                    <w:color w:val="000000" w:themeColor="text1"/>
                    <w:kern w:val="0"/>
                    <w:szCs w:val="21"/>
                    <w:u w:val="single"/>
                  </w:rPr>
                  <w:t xml:space="preserve">              </w:t>
                </w:r>
              </w:p>
              <w:p w:rsidR="00B25349" w:rsidRPr="00760F4D" w:rsidRDefault="00760F4D" w:rsidP="00403449">
                <w:pPr>
                  <w:widowControl/>
                  <w:ind w:firstLineChars="100" w:firstLine="240"/>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支付时间：</w:t>
                </w:r>
                <w:r w:rsidRPr="00760F4D">
                  <w:rPr>
                    <w:rFonts w:ascii="仿宋_GB2312" w:eastAsia="仿宋_GB2312" w:hAnsi="仿宋_GB2312" w:cs="仿宋_GB2312"/>
                    <w:color w:val="000000" w:themeColor="text1"/>
                    <w:kern w:val="0"/>
                    <w:szCs w:val="21"/>
                    <w:u w:val="single"/>
                  </w:rPr>
                  <w:t xml:space="preserve">              </w:t>
                </w:r>
              </w:p>
            </w:tc>
          </w:tr>
          <w:tr w:rsidR="00760F4D" w:rsidRPr="00760F4D" w:rsidTr="00654578">
            <w:trPr>
              <w:trHeight w:val="3143"/>
            </w:trPr>
            <w:tc>
              <w:tcPr>
                <w:tcW w:w="761" w:type="dxa"/>
                <w:tcBorders>
                  <w:top w:val="single" w:sz="4" w:space="0" w:color="auto"/>
                  <w:left w:val="single" w:sz="8" w:space="0" w:color="auto"/>
                  <w:bottom w:val="single" w:sz="8" w:space="0" w:color="auto"/>
                  <w:right w:val="single" w:sz="4"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39.3</w:t>
                </w:r>
              </w:p>
            </w:tc>
            <w:tc>
              <w:tcPr>
                <w:tcW w:w="1899" w:type="dxa"/>
                <w:tcBorders>
                  <w:top w:val="single" w:sz="4" w:space="0" w:color="auto"/>
                  <w:left w:val="single" w:sz="4" w:space="0" w:color="auto"/>
                  <w:bottom w:val="single" w:sz="8" w:space="0" w:color="auto"/>
                  <w:right w:val="single" w:sz="8" w:space="0" w:color="auto"/>
                </w:tcBorders>
                <w:vAlign w:val="center"/>
              </w:tcPr>
              <w:p w:rsidR="00B25349" w:rsidRPr="00760F4D" w:rsidRDefault="00760F4D" w:rsidP="00403449">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质疑</w:t>
                </w:r>
              </w:p>
            </w:tc>
            <w:tc>
              <w:tcPr>
                <w:tcW w:w="6336" w:type="dxa"/>
                <w:tcBorders>
                  <w:top w:val="single" w:sz="4" w:space="0" w:color="auto"/>
                  <w:left w:val="nil"/>
                  <w:bottom w:val="single" w:sz="8" w:space="0" w:color="auto"/>
                  <w:right w:val="single" w:sz="8" w:space="0" w:color="auto"/>
                </w:tcBorders>
                <w:vAlign w:val="center"/>
              </w:tcPr>
              <w:p w:rsidR="00B25349" w:rsidRPr="00760F4D" w:rsidRDefault="00760F4D" w:rsidP="00403449">
                <w:pPr>
                  <w:widowControl/>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一、投标人认为自己的权益受到损害的，可以在知道或者应知其权益受到损害之日起七个工作日内，向采购代理机构提出质疑。</w:t>
                </w:r>
              </w:p>
              <w:p w:rsidR="00B25349" w:rsidRPr="00760F4D" w:rsidRDefault="00760F4D" w:rsidP="00403449">
                <w:pPr>
                  <w:widowControl/>
                  <w:rPr>
                    <w:rFonts w:ascii="仿宋_GB2312" w:eastAsia="仿宋_GB2312" w:hAnsi="仿宋_GB2312" w:cs="仿宋_GB2312"/>
                    <w:color w:val="000000" w:themeColor="text1"/>
                    <w:szCs w:val="21"/>
                  </w:rPr>
                </w:pPr>
                <w:r w:rsidRPr="00760F4D">
                  <w:rPr>
                    <w:rFonts w:ascii="仿宋_GB2312" w:eastAsia="仿宋_GB2312" w:hAnsi="仿宋_GB2312" w:cs="仿宋_GB2312"/>
                    <w:color w:val="000000" w:themeColor="text1"/>
                    <w:szCs w:val="21"/>
                  </w:rPr>
                  <w:t>1</w:t>
                </w:r>
                <w:r w:rsidRPr="00760F4D">
                  <w:rPr>
                    <w:rFonts w:ascii="仿宋_GB2312" w:eastAsia="仿宋_GB2312" w:hAnsi="仿宋_GB2312" w:cs="仿宋_GB2312" w:hint="eastAsia"/>
                    <w:color w:val="000000" w:themeColor="text1"/>
                    <w:szCs w:val="21"/>
                  </w:rPr>
                  <w:t>、接收质疑函的方式：接收加盖单位公章的书面纸质疑函原件</w:t>
                </w:r>
              </w:p>
              <w:p w:rsidR="00B25349" w:rsidRPr="00760F4D" w:rsidRDefault="00760F4D" w:rsidP="00403449">
                <w:pPr>
                  <w:widowControl/>
                  <w:ind w:firstLineChars="100" w:firstLine="240"/>
                  <w:rPr>
                    <w:rFonts w:ascii="仿宋_GB2312" w:eastAsia="仿宋_GB2312" w:hAnsi="仿宋_GB2312" w:cs="仿宋_GB2312"/>
                    <w:color w:val="000000" w:themeColor="text1"/>
                    <w:kern w:val="0"/>
                    <w:szCs w:val="21"/>
                    <w:u w:val="single"/>
                  </w:rPr>
                </w:pPr>
                <w:r w:rsidRPr="00760F4D">
                  <w:rPr>
                    <w:rFonts w:ascii="仿宋_GB2312" w:eastAsia="仿宋_GB2312" w:hAnsi="仿宋_GB2312" w:cs="仿宋_GB2312" w:hint="eastAsia"/>
                    <w:color w:val="000000" w:themeColor="text1"/>
                    <w:szCs w:val="21"/>
                  </w:rPr>
                  <w:t>联系单位：</w:t>
                </w:r>
                <w:r w:rsidRPr="00760F4D">
                  <w:rPr>
                    <w:rFonts w:ascii="仿宋_GB2312" w:eastAsia="仿宋_GB2312" w:hAnsi="仿宋_GB2312" w:cs="仿宋_GB2312" w:hint="eastAsia"/>
                    <w:color w:val="000000" w:themeColor="text1"/>
                    <w:kern w:val="0"/>
                    <w:szCs w:val="21"/>
                  </w:rPr>
                  <w:t>营口市审批技术审查与公共资源交易中心</w:t>
                </w:r>
              </w:p>
              <w:p w:rsidR="00B25349" w:rsidRPr="00760F4D" w:rsidRDefault="00760F4D" w:rsidP="00403449">
                <w:pPr>
                  <w:widowControl/>
                  <w:ind w:firstLineChars="100" w:firstLine="24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联</w:t>
                </w:r>
                <w:r w:rsidRPr="00760F4D">
                  <w:rPr>
                    <w:rFonts w:ascii="仿宋_GB2312" w:eastAsia="仿宋_GB2312" w:hAnsi="仿宋_GB2312" w:cs="仿宋_GB2312"/>
                    <w:color w:val="000000" w:themeColor="text1"/>
                    <w:szCs w:val="21"/>
                  </w:rPr>
                  <w:t xml:space="preserve"> </w:t>
                </w:r>
                <w:r w:rsidRPr="00760F4D">
                  <w:rPr>
                    <w:rFonts w:ascii="仿宋_GB2312" w:eastAsia="仿宋_GB2312" w:hAnsi="仿宋_GB2312" w:cs="仿宋_GB2312" w:hint="eastAsia"/>
                    <w:color w:val="000000" w:themeColor="text1"/>
                    <w:szCs w:val="21"/>
                  </w:rPr>
                  <w:t>系</w:t>
                </w:r>
                <w:r w:rsidRPr="00760F4D">
                  <w:rPr>
                    <w:rFonts w:ascii="仿宋_GB2312" w:eastAsia="仿宋_GB2312" w:hAnsi="仿宋_GB2312" w:cs="仿宋_GB2312"/>
                    <w:color w:val="000000" w:themeColor="text1"/>
                    <w:szCs w:val="21"/>
                  </w:rPr>
                  <w:t xml:space="preserve"> </w:t>
                </w:r>
                <w:r w:rsidRPr="00760F4D">
                  <w:rPr>
                    <w:rFonts w:ascii="仿宋_GB2312" w:eastAsia="仿宋_GB2312" w:hAnsi="仿宋_GB2312" w:cs="仿宋_GB2312" w:hint="eastAsia"/>
                    <w:color w:val="000000" w:themeColor="text1"/>
                    <w:szCs w:val="21"/>
                  </w:rPr>
                  <w:t>人：</w:t>
                </w:r>
                <w:r w:rsidRPr="00760F4D">
                  <w:rPr>
                    <w:rFonts w:ascii="仿宋_GB2312" w:eastAsia="仿宋_GB2312" w:hAnsi="仿宋_GB2312" w:cs="仿宋_GB2312" w:hint="eastAsia"/>
                    <w:color w:val="000000" w:themeColor="text1"/>
                    <w:kern w:val="0"/>
                    <w:szCs w:val="21"/>
                  </w:rPr>
                  <w:t>吴先生</w:t>
                </w:r>
              </w:p>
              <w:p w:rsidR="00B25349" w:rsidRPr="00760F4D" w:rsidRDefault="00760F4D" w:rsidP="00403449">
                <w:pPr>
                  <w:widowControl/>
                  <w:ind w:firstLineChars="100" w:firstLine="24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lastRenderedPageBreak/>
                  <w:t>联系电话：</w:t>
                </w:r>
                <w:r w:rsidRPr="00760F4D">
                  <w:rPr>
                    <w:rFonts w:ascii="仿宋_GB2312" w:eastAsia="仿宋_GB2312" w:hAnsi="仿宋_GB2312" w:cs="仿宋_GB2312"/>
                    <w:color w:val="000000" w:themeColor="text1"/>
                    <w:kern w:val="0"/>
                    <w:szCs w:val="21"/>
                  </w:rPr>
                  <w:t>0417-2972518</w:t>
                </w:r>
              </w:p>
              <w:p w:rsidR="00B25349" w:rsidRPr="00760F4D" w:rsidRDefault="00760F4D" w:rsidP="00403449">
                <w:pPr>
                  <w:widowControl/>
                  <w:ind w:firstLineChars="100" w:firstLine="24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通讯地址：</w:t>
                </w:r>
                <w:r w:rsidRPr="00760F4D">
                  <w:rPr>
                    <w:rFonts w:ascii="仿宋_GB2312" w:eastAsia="仿宋_GB2312" w:hAnsi="仿宋_GB2312" w:cs="仿宋_GB2312" w:hint="eastAsia"/>
                    <w:color w:val="000000" w:themeColor="text1"/>
                    <w:kern w:val="0"/>
                    <w:szCs w:val="21"/>
                  </w:rPr>
                  <w:t>辽宁省营口市沿海产业基地民生路</w:t>
                </w:r>
                <w:r w:rsidRPr="00760F4D">
                  <w:rPr>
                    <w:rFonts w:ascii="仿宋_GB2312" w:eastAsia="仿宋_GB2312" w:hAnsi="仿宋_GB2312" w:cs="仿宋_GB2312"/>
                    <w:color w:val="000000" w:themeColor="text1"/>
                    <w:kern w:val="0"/>
                    <w:szCs w:val="21"/>
                  </w:rPr>
                  <w:t>28</w:t>
                </w:r>
                <w:r w:rsidRPr="00760F4D">
                  <w:rPr>
                    <w:rFonts w:ascii="仿宋_GB2312" w:eastAsia="仿宋_GB2312" w:hAnsi="仿宋_GB2312" w:cs="仿宋_GB2312" w:hint="eastAsia"/>
                    <w:color w:val="000000" w:themeColor="text1"/>
                    <w:kern w:val="0"/>
                    <w:szCs w:val="21"/>
                  </w:rPr>
                  <w:t>号营口市民服务中心（营口市审批技术审查与公共资源交易中心）</w:t>
                </w:r>
              </w:p>
              <w:p w:rsidR="00B25349" w:rsidRPr="00760F4D" w:rsidRDefault="00760F4D" w:rsidP="00403449">
                <w:pPr>
                  <w:widowControl/>
                  <w:rPr>
                    <w:rFonts w:ascii="仿宋_GB2312" w:eastAsia="仿宋_GB2312" w:hAnsi="仿宋_GB2312" w:cs="仿宋_GB2312"/>
                    <w:color w:val="000000" w:themeColor="text1"/>
                    <w:szCs w:val="21"/>
                  </w:rPr>
                </w:pPr>
                <w:r w:rsidRPr="00760F4D">
                  <w:rPr>
                    <w:rFonts w:ascii="仿宋_GB2312" w:eastAsia="仿宋_GB2312" w:hAnsi="仿宋_GB2312" w:cs="仿宋_GB2312"/>
                    <w:color w:val="000000" w:themeColor="text1"/>
                    <w:szCs w:val="21"/>
                  </w:rPr>
                  <w:t>2</w:t>
                </w:r>
                <w:r w:rsidRPr="00760F4D">
                  <w:rPr>
                    <w:rFonts w:ascii="仿宋_GB2312" w:eastAsia="仿宋_GB2312" w:hAnsi="仿宋_GB2312" w:cs="仿宋_GB2312" w:hint="eastAsia"/>
                    <w:color w:val="000000" w:themeColor="text1"/>
                    <w:szCs w:val="21"/>
                  </w:rPr>
                  <w:t>、质疑函的内容、格式：应符合《政府采购质疑和投诉办法》相关规定和财政部门制定的《政府采购质疑函范本》格式。</w:t>
                </w:r>
              </w:p>
              <w:p w:rsidR="00B25349" w:rsidRPr="00760F4D" w:rsidRDefault="00760F4D" w:rsidP="00403449">
                <w:pPr>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szCs w:val="21"/>
                  </w:rPr>
                  <w:t>二、投标人应在法定质疑期内一次性针对同一采购程序环节提出质疑，否则针对再次提出质疑将不予接收。（采购程序环节分为：采购公告、招标文件、招标过程、中标结果）</w:t>
                </w:r>
              </w:p>
            </w:tc>
          </w:tr>
        </w:tbl>
        <w:p w:rsidR="006967CA" w:rsidRPr="00760F4D" w:rsidRDefault="00AA77C9" w:rsidP="00B23862">
          <w:pPr>
            <w:spacing w:beforeLines="100" w:before="240" w:afterLines="100" w:after="240"/>
            <w:jc w:val="left"/>
            <w:rPr>
              <w:rFonts w:ascii="仿宋" w:hAnsi="仿宋" w:cs="宋体"/>
              <w:color w:val="000000" w:themeColor="text1"/>
              <w:kern w:val="0"/>
            </w:rPr>
          </w:pPr>
        </w:p>
      </w:sdtContent>
    </w:sdt>
    <w:p w:rsidR="00F825BB" w:rsidRPr="00760F4D" w:rsidRDefault="00F825BB" w:rsidP="00F825BB">
      <w:pPr>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t>注：表格中“</w:t>
      </w:r>
      <w:r w:rsidRPr="00760F4D">
        <w:rPr>
          <w:rFonts w:ascii="仿宋_GB2312" w:eastAsia="仿宋_GB2312" w:hAnsi="仿宋_GB2312" w:cs="仿宋_GB2312" w:hint="eastAsia"/>
          <w:color w:val="000000" w:themeColor="text1"/>
        </w:rPr>
        <w:sym w:font="Wingdings 2" w:char="0052"/>
      </w:r>
      <w:r w:rsidRPr="00760F4D">
        <w:rPr>
          <w:rFonts w:ascii="仿宋_GB2312" w:eastAsia="仿宋_GB2312" w:hAnsi="仿宋_GB2312" w:cs="仿宋_GB2312" w:hint="eastAsia"/>
          <w:color w:val="000000" w:themeColor="text1"/>
        </w:rPr>
        <w:t>”项或“■”项为被选中项。</w:t>
      </w:r>
    </w:p>
    <w:p w:rsidR="007A342E" w:rsidRPr="00760F4D" w:rsidRDefault="00F825BB" w:rsidP="007A342E">
      <w:pPr>
        <w:pStyle w:val="2"/>
        <w:snapToGrid w:val="0"/>
        <w:spacing w:before="0" w:after="0" w:line="360" w:lineRule="auto"/>
        <w:jc w:val="center"/>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br w:type="page"/>
      </w:r>
      <w:bookmarkStart w:id="9" w:name="_Toc30384_WPSOffice_Level2"/>
      <w:r w:rsidR="007A342E" w:rsidRPr="00760F4D">
        <w:rPr>
          <w:rFonts w:ascii="仿宋_GB2312" w:eastAsia="仿宋_GB2312" w:hAnsi="仿宋_GB2312" w:cs="仿宋_GB2312" w:hint="eastAsia"/>
          <w:color w:val="000000" w:themeColor="text1"/>
          <w:sz w:val="21"/>
          <w:szCs w:val="21"/>
        </w:rPr>
        <w:lastRenderedPageBreak/>
        <w:t>二</w:t>
      </w:r>
      <w:r w:rsidR="007A342E" w:rsidRPr="00760F4D">
        <w:rPr>
          <w:rFonts w:ascii="仿宋_GB2312" w:eastAsia="仿宋_GB2312" w:hAnsi="仿宋_GB2312" w:cs="仿宋_GB2312"/>
          <w:color w:val="000000" w:themeColor="text1"/>
          <w:sz w:val="21"/>
          <w:szCs w:val="21"/>
        </w:rPr>
        <w:t xml:space="preserve"> </w:t>
      </w:r>
      <w:r w:rsidR="007A342E" w:rsidRPr="00760F4D">
        <w:rPr>
          <w:rFonts w:ascii="仿宋_GB2312" w:eastAsia="仿宋_GB2312" w:hAnsi="仿宋_GB2312" w:cs="仿宋_GB2312" w:hint="eastAsia"/>
          <w:color w:val="000000" w:themeColor="text1"/>
          <w:sz w:val="21"/>
          <w:szCs w:val="21"/>
        </w:rPr>
        <w:t>总则</w:t>
      </w:r>
      <w:bookmarkEnd w:id="9"/>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b/>
          <w:bCs/>
          <w:color w:val="000000" w:themeColor="text1"/>
          <w:sz w:val="21"/>
          <w:szCs w:val="21"/>
        </w:rPr>
        <w:t>1.</w:t>
      </w:r>
      <w:r w:rsidRPr="00760F4D">
        <w:rPr>
          <w:rFonts w:ascii="仿宋_GB2312" w:eastAsia="仿宋_GB2312" w:hAnsi="仿宋_GB2312" w:cs="仿宋_GB2312" w:hint="eastAsia"/>
          <w:b/>
          <w:bCs/>
          <w:color w:val="000000" w:themeColor="text1"/>
          <w:sz w:val="21"/>
          <w:szCs w:val="21"/>
        </w:rPr>
        <w:t>采购人、采购代理机构及投标人</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1.1</w:t>
      </w:r>
      <w:r w:rsidRPr="00760F4D">
        <w:rPr>
          <w:rFonts w:ascii="仿宋_GB2312" w:eastAsia="仿宋_GB2312" w:hAnsi="仿宋_GB2312" w:cs="仿宋_GB2312" w:hint="eastAsia"/>
          <w:color w:val="000000" w:themeColor="text1"/>
          <w:sz w:val="21"/>
          <w:szCs w:val="21"/>
        </w:rPr>
        <w:t>采购人：是指依法进行政府采购的国家机关、事业单位、团体组织。本项目采购人见投标人须知表</w:t>
      </w:r>
      <w:r w:rsidRPr="00760F4D">
        <w:rPr>
          <w:rFonts w:ascii="仿宋_GB2312" w:eastAsia="仿宋_GB2312" w:hAnsi="仿宋_GB2312" w:cs="仿宋_GB2312"/>
          <w:color w:val="000000" w:themeColor="text1"/>
          <w:sz w:val="21"/>
          <w:szCs w:val="21"/>
        </w:rPr>
        <w:t>1.1</w:t>
      </w:r>
      <w:r w:rsidRPr="00760F4D">
        <w:rPr>
          <w:rFonts w:ascii="仿宋_GB2312" w:eastAsia="仿宋_GB2312" w:hAnsi="仿宋_GB2312" w:cs="仿宋_GB2312" w:hint="eastAsia"/>
          <w:color w:val="000000" w:themeColor="text1"/>
          <w:sz w:val="21"/>
          <w:szCs w:val="21"/>
        </w:rPr>
        <w:t>条。</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1.2</w:t>
      </w:r>
      <w:r w:rsidRPr="00760F4D">
        <w:rPr>
          <w:rFonts w:ascii="仿宋_GB2312" w:eastAsia="仿宋_GB2312" w:hAnsi="仿宋_GB2312" w:cs="仿宋_GB2312" w:hint="eastAsia"/>
          <w:color w:val="000000" w:themeColor="text1"/>
          <w:sz w:val="21"/>
          <w:szCs w:val="21"/>
        </w:rPr>
        <w:t>采购代理机构：是指集中采购机构或从事采购代理业务的社会中介机构，本项目的采购代理机构见投标人须知表</w:t>
      </w:r>
      <w:r w:rsidRPr="00760F4D">
        <w:rPr>
          <w:rFonts w:ascii="仿宋_GB2312" w:eastAsia="仿宋_GB2312" w:hAnsi="仿宋_GB2312" w:cs="仿宋_GB2312"/>
          <w:color w:val="000000" w:themeColor="text1"/>
          <w:sz w:val="21"/>
          <w:szCs w:val="21"/>
        </w:rPr>
        <w:t>1.2</w:t>
      </w:r>
      <w:r w:rsidRPr="00760F4D">
        <w:rPr>
          <w:rFonts w:ascii="仿宋_GB2312" w:eastAsia="仿宋_GB2312" w:hAnsi="仿宋_GB2312" w:cs="仿宋_GB2312" w:hint="eastAsia"/>
          <w:color w:val="000000" w:themeColor="text1"/>
          <w:sz w:val="21"/>
          <w:szCs w:val="21"/>
        </w:rPr>
        <w:t>条。</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1.3</w:t>
      </w:r>
      <w:r w:rsidRPr="00760F4D">
        <w:rPr>
          <w:rFonts w:ascii="仿宋_GB2312" w:eastAsia="仿宋_GB2312" w:hAnsi="仿宋_GB2312" w:cs="仿宋_GB2312" w:hint="eastAsia"/>
          <w:color w:val="000000" w:themeColor="text1"/>
          <w:sz w:val="21"/>
          <w:szCs w:val="21"/>
        </w:rPr>
        <w:t>投标人：是指向采购人提供货物、工程或者服务的法人、非法人组织或者自然人。本项目的投标人及其投标服务须满足以下条件：</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1.3.1</w:t>
      </w:r>
      <w:r w:rsidRPr="00760F4D">
        <w:rPr>
          <w:rFonts w:ascii="仿宋_GB2312" w:eastAsia="仿宋_GB2312" w:hAnsi="仿宋_GB2312" w:cs="仿宋_GB2312" w:hint="eastAsia"/>
          <w:color w:val="000000" w:themeColor="text1"/>
          <w:sz w:val="21"/>
          <w:szCs w:val="21"/>
        </w:rPr>
        <w:t>在中华人民共和国境内注册，能够独立承担民事责任，有生产或供应能力的本国供应商。</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1.3.2</w:t>
      </w:r>
      <w:r w:rsidRPr="00760F4D">
        <w:rPr>
          <w:rFonts w:ascii="仿宋_GB2312" w:eastAsia="仿宋_GB2312" w:hAnsi="仿宋_GB2312" w:cs="仿宋_GB2312" w:hint="eastAsia"/>
          <w:color w:val="000000" w:themeColor="text1"/>
          <w:sz w:val="21"/>
          <w:szCs w:val="21"/>
        </w:rPr>
        <w:t>符合《中华人民共和国政府采购法》第二十二条关于供应商条件的规定，遵守本项目采购人本级和上级财政部门关于政府采购的有关规定。</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1.3.3</w:t>
      </w:r>
      <w:r w:rsidRPr="00760F4D">
        <w:rPr>
          <w:rFonts w:ascii="仿宋_GB2312" w:eastAsia="仿宋_GB2312" w:hAnsi="仿宋_GB2312" w:cs="仿宋_GB2312" w:hint="eastAsia"/>
          <w:color w:val="000000" w:themeColor="text1"/>
          <w:sz w:val="21"/>
          <w:szCs w:val="21"/>
        </w:rPr>
        <w:t>以采购代理机构认可的方式获得了本项目的招标文件。</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1.3.4</w:t>
      </w:r>
      <w:r w:rsidRPr="00760F4D">
        <w:rPr>
          <w:rFonts w:ascii="仿宋_GB2312" w:eastAsia="仿宋_GB2312" w:hAnsi="仿宋_GB2312" w:cs="仿宋_GB2312" w:hint="eastAsia"/>
          <w:color w:val="000000" w:themeColor="text1"/>
          <w:sz w:val="21"/>
          <w:szCs w:val="21"/>
        </w:rPr>
        <w:t>符合投标人须知表</w:t>
      </w:r>
      <w:r w:rsidRPr="00760F4D">
        <w:rPr>
          <w:rFonts w:ascii="仿宋_GB2312" w:eastAsia="仿宋_GB2312" w:hAnsi="仿宋_GB2312" w:cs="仿宋_GB2312"/>
          <w:color w:val="000000" w:themeColor="text1"/>
          <w:sz w:val="21"/>
          <w:szCs w:val="21"/>
        </w:rPr>
        <w:t>1.3.4</w:t>
      </w:r>
      <w:r w:rsidRPr="00760F4D">
        <w:rPr>
          <w:rFonts w:ascii="仿宋_GB2312" w:eastAsia="仿宋_GB2312" w:hAnsi="仿宋_GB2312" w:cs="仿宋_GB2312" w:hint="eastAsia"/>
          <w:color w:val="000000" w:themeColor="text1"/>
          <w:sz w:val="21"/>
          <w:szCs w:val="21"/>
        </w:rPr>
        <w:t>条中规定的资格条件。</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1.3.5</w:t>
      </w:r>
      <w:r w:rsidRPr="00760F4D">
        <w:rPr>
          <w:rFonts w:ascii="仿宋_GB2312" w:eastAsia="仿宋_GB2312" w:hAnsi="仿宋_GB2312" w:cs="仿宋_GB2312" w:hint="eastAsia"/>
          <w:color w:val="000000" w:themeColor="text1"/>
          <w:sz w:val="21"/>
          <w:szCs w:val="21"/>
        </w:rPr>
        <w:t>若投标人须知表</w:t>
      </w:r>
      <w:r w:rsidRPr="00760F4D">
        <w:rPr>
          <w:rFonts w:ascii="仿宋_GB2312" w:eastAsia="仿宋_GB2312" w:hAnsi="仿宋_GB2312" w:cs="仿宋_GB2312"/>
          <w:color w:val="000000" w:themeColor="text1"/>
          <w:sz w:val="21"/>
          <w:szCs w:val="21"/>
        </w:rPr>
        <w:t>1.3.5</w:t>
      </w:r>
      <w:r w:rsidRPr="00760F4D">
        <w:rPr>
          <w:rFonts w:ascii="仿宋_GB2312" w:eastAsia="仿宋_GB2312" w:hAnsi="仿宋_GB2312" w:cs="仿宋_GB2312" w:hint="eastAsia"/>
          <w:color w:val="000000" w:themeColor="text1"/>
          <w:sz w:val="21"/>
          <w:szCs w:val="21"/>
        </w:rPr>
        <w:t>条中写明专门面向中小企业采购的，如投标人为非中小企业且所投产品为非中小企业产品，其投标将被认定为</w:t>
      </w:r>
      <w:r w:rsidRPr="00760F4D">
        <w:rPr>
          <w:rFonts w:ascii="仿宋_GB2312" w:eastAsia="仿宋_GB2312" w:hAnsi="仿宋_GB2312" w:cs="仿宋_GB2312" w:hint="eastAsia"/>
          <w:b/>
          <w:bCs/>
          <w:color w:val="000000" w:themeColor="text1"/>
          <w:sz w:val="21"/>
          <w:szCs w:val="21"/>
        </w:rPr>
        <w:t>投标无效</w:t>
      </w:r>
      <w:r w:rsidRPr="00760F4D">
        <w:rPr>
          <w:rFonts w:ascii="仿宋_GB2312" w:eastAsia="仿宋_GB2312" w:hAnsi="仿宋_GB2312" w:cs="仿宋_GB2312" w:hint="eastAsia"/>
          <w:color w:val="000000" w:themeColor="text1"/>
          <w:sz w:val="21"/>
          <w:szCs w:val="21"/>
        </w:rPr>
        <w:t>。</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1.3.6</w:t>
      </w:r>
      <w:r w:rsidRPr="00760F4D">
        <w:rPr>
          <w:rFonts w:ascii="仿宋_GB2312" w:eastAsia="仿宋_GB2312" w:hAnsi="仿宋_GB2312" w:cs="仿宋_GB2312" w:hint="eastAsia"/>
          <w:color w:val="000000" w:themeColor="text1"/>
          <w:sz w:val="21"/>
          <w:szCs w:val="21"/>
        </w:rPr>
        <w:t>若投标人须知表</w:t>
      </w:r>
      <w:r w:rsidRPr="00760F4D">
        <w:rPr>
          <w:rFonts w:ascii="仿宋_GB2312" w:eastAsia="仿宋_GB2312" w:hAnsi="仿宋_GB2312" w:cs="仿宋_GB2312"/>
          <w:color w:val="000000" w:themeColor="text1"/>
          <w:sz w:val="21"/>
          <w:szCs w:val="21"/>
        </w:rPr>
        <w:t>1.3.6</w:t>
      </w:r>
      <w:r w:rsidRPr="00760F4D">
        <w:rPr>
          <w:rFonts w:ascii="仿宋_GB2312" w:eastAsia="仿宋_GB2312" w:hAnsi="仿宋_GB2312" w:cs="仿宋_GB2312" w:hint="eastAsia"/>
          <w:color w:val="000000" w:themeColor="text1"/>
          <w:sz w:val="21"/>
          <w:szCs w:val="21"/>
        </w:rPr>
        <w:t>款中写明采购服务所伴随的货物为财政部、发展改革委、生态环境部等部门发布的品目清单中属于实施政府强制采购品目清单范围的节能产品，如投标人所投伴随的货物不具备依据国家确定的认证机构出具的、处于有效期之内的节能产品认证证书，其投标将被认定为</w:t>
      </w:r>
      <w:r w:rsidRPr="00760F4D">
        <w:rPr>
          <w:rFonts w:ascii="仿宋_GB2312" w:eastAsia="仿宋_GB2312" w:hAnsi="仿宋_GB2312" w:cs="仿宋_GB2312" w:hint="eastAsia"/>
          <w:b/>
          <w:bCs/>
          <w:color w:val="000000" w:themeColor="text1"/>
          <w:sz w:val="21"/>
          <w:szCs w:val="21"/>
        </w:rPr>
        <w:t>投标无效</w:t>
      </w:r>
      <w:r w:rsidRPr="00760F4D">
        <w:rPr>
          <w:rFonts w:ascii="仿宋_GB2312" w:eastAsia="仿宋_GB2312" w:hAnsi="仿宋_GB2312" w:cs="仿宋_GB2312" w:hint="eastAsia"/>
          <w:color w:val="000000" w:themeColor="text1"/>
          <w:sz w:val="21"/>
          <w:szCs w:val="21"/>
        </w:rPr>
        <w:t>。</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1.3.7</w:t>
      </w:r>
      <w:r w:rsidRPr="00760F4D">
        <w:rPr>
          <w:rFonts w:ascii="仿宋_GB2312" w:eastAsia="仿宋_GB2312" w:hAnsi="仿宋_GB2312" w:cs="仿宋_GB2312" w:hint="eastAsia"/>
          <w:color w:val="000000" w:themeColor="text1"/>
          <w:sz w:val="21"/>
          <w:szCs w:val="21"/>
        </w:rPr>
        <w:t>若投标人须知表</w:t>
      </w:r>
      <w:r w:rsidRPr="00760F4D">
        <w:rPr>
          <w:rFonts w:ascii="仿宋_GB2312" w:eastAsia="仿宋_GB2312" w:hAnsi="仿宋_GB2312" w:cs="仿宋_GB2312"/>
          <w:color w:val="000000" w:themeColor="text1"/>
          <w:sz w:val="21"/>
          <w:szCs w:val="21"/>
        </w:rPr>
        <w:t>1.3.7</w:t>
      </w:r>
      <w:r w:rsidRPr="00760F4D">
        <w:rPr>
          <w:rFonts w:ascii="仿宋_GB2312" w:eastAsia="仿宋_GB2312" w:hAnsi="仿宋_GB2312" w:cs="仿宋_GB2312" w:hint="eastAsia"/>
          <w:color w:val="000000" w:themeColor="text1"/>
          <w:sz w:val="21"/>
          <w:szCs w:val="21"/>
        </w:rPr>
        <w:t>款中写明要求采购列入《辽宁省创新产品和服务目录》内服务及伴随货物，且该要求在第四章</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评标办法</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附表</w:t>
      </w:r>
      <w:r w:rsidRPr="00760F4D">
        <w:rPr>
          <w:rFonts w:ascii="仿宋_GB2312" w:eastAsia="仿宋_GB2312" w:hAnsi="仿宋_GB2312" w:cs="仿宋_GB2312"/>
          <w:color w:val="000000" w:themeColor="text1"/>
          <w:sz w:val="21"/>
          <w:szCs w:val="21"/>
        </w:rPr>
        <w:t xml:space="preserve">2 </w:t>
      </w:r>
      <w:r w:rsidRPr="00760F4D">
        <w:rPr>
          <w:rFonts w:ascii="仿宋_GB2312" w:eastAsia="仿宋_GB2312" w:hAnsi="仿宋_GB2312" w:cs="仿宋_GB2312" w:hint="eastAsia"/>
          <w:color w:val="000000" w:themeColor="text1"/>
          <w:sz w:val="21"/>
          <w:szCs w:val="21"/>
        </w:rPr>
        <w:t>符合性审查表中列为符合性审查内容的。如投标人所投服务及伴随货物为非《辽宁省创新产品和服务目录》产品、服务，其投标将被认定为</w:t>
      </w:r>
      <w:r w:rsidRPr="00760F4D">
        <w:rPr>
          <w:rFonts w:ascii="仿宋_GB2312" w:eastAsia="仿宋_GB2312" w:hAnsi="仿宋_GB2312" w:cs="仿宋_GB2312" w:hint="eastAsia"/>
          <w:b/>
          <w:bCs/>
          <w:color w:val="000000" w:themeColor="text1"/>
          <w:sz w:val="21"/>
          <w:szCs w:val="21"/>
        </w:rPr>
        <w:t>投标无效</w:t>
      </w:r>
      <w:r w:rsidRPr="00760F4D">
        <w:rPr>
          <w:rFonts w:ascii="仿宋_GB2312" w:eastAsia="仿宋_GB2312" w:hAnsi="仿宋_GB2312" w:cs="仿宋_GB2312" w:hint="eastAsia"/>
          <w:color w:val="000000" w:themeColor="text1"/>
          <w:sz w:val="21"/>
          <w:szCs w:val="21"/>
        </w:rPr>
        <w:t>。</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1.4</w:t>
      </w:r>
      <w:r w:rsidRPr="00760F4D">
        <w:rPr>
          <w:rFonts w:ascii="仿宋_GB2312" w:eastAsia="仿宋_GB2312" w:hAnsi="仿宋_GB2312" w:cs="仿宋_GB2312" w:hint="eastAsia"/>
          <w:color w:val="000000" w:themeColor="text1"/>
          <w:sz w:val="21"/>
          <w:szCs w:val="21"/>
        </w:rPr>
        <w:t>如投标人须知表</w:t>
      </w:r>
      <w:r w:rsidRPr="00760F4D">
        <w:rPr>
          <w:rFonts w:ascii="仿宋_GB2312" w:eastAsia="仿宋_GB2312" w:hAnsi="仿宋_GB2312" w:cs="仿宋_GB2312"/>
          <w:color w:val="000000" w:themeColor="text1"/>
          <w:sz w:val="21"/>
          <w:szCs w:val="21"/>
        </w:rPr>
        <w:t>1.4</w:t>
      </w:r>
      <w:r w:rsidRPr="00760F4D">
        <w:rPr>
          <w:rFonts w:ascii="仿宋_GB2312" w:eastAsia="仿宋_GB2312" w:hAnsi="仿宋_GB2312" w:cs="仿宋_GB2312" w:hint="eastAsia"/>
          <w:color w:val="000000" w:themeColor="text1"/>
          <w:sz w:val="21"/>
          <w:szCs w:val="21"/>
        </w:rPr>
        <w:t>条中允许联合体投标，对联合体规定如下：</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1.4.1</w:t>
      </w:r>
      <w:r w:rsidRPr="00760F4D">
        <w:rPr>
          <w:rFonts w:ascii="仿宋_GB2312" w:eastAsia="仿宋_GB2312" w:hAnsi="仿宋_GB2312" w:cs="仿宋_GB2312" w:hint="eastAsia"/>
          <w:color w:val="000000" w:themeColor="text1"/>
          <w:sz w:val="21"/>
          <w:szCs w:val="21"/>
        </w:rPr>
        <w:t>两个以上供应商可以组成一个投标联合体，以一个投标人的身份投标。</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1.4.2</w:t>
      </w:r>
      <w:r w:rsidRPr="00760F4D">
        <w:rPr>
          <w:rFonts w:ascii="仿宋_GB2312" w:eastAsia="仿宋_GB2312" w:hAnsi="仿宋_GB2312" w:cs="仿宋_GB2312" w:hint="eastAsia"/>
          <w:color w:val="000000" w:themeColor="text1"/>
          <w:sz w:val="21"/>
          <w:szCs w:val="21"/>
        </w:rPr>
        <w:t>联合体各方均应符合《中华人民共和国政府采购法》第二十二条规定的条件。</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1.4.3</w:t>
      </w:r>
      <w:r w:rsidRPr="00760F4D">
        <w:rPr>
          <w:rFonts w:ascii="仿宋_GB2312" w:eastAsia="仿宋_GB2312" w:hAnsi="仿宋_GB2312" w:cs="仿宋_GB2312" w:hint="eastAsia"/>
          <w:color w:val="000000" w:themeColor="text1"/>
          <w:sz w:val="21"/>
          <w:szCs w:val="21"/>
        </w:rPr>
        <w:t>采购人根据采购项目对投标人的特殊要求，联合体中至少应当有一方符合相关规定。</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1.4.4</w:t>
      </w:r>
      <w:r w:rsidRPr="00760F4D">
        <w:rPr>
          <w:rFonts w:ascii="仿宋_GB2312" w:eastAsia="仿宋_GB2312" w:hAnsi="仿宋_GB2312" w:cs="仿宋_GB2312" w:hint="eastAsia"/>
          <w:color w:val="000000" w:themeColor="text1"/>
          <w:sz w:val="21"/>
          <w:szCs w:val="21"/>
        </w:rPr>
        <w:t>联合体各方应签订共同投标协议，明确约定联合体各方承担的工作和相应的责任。</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1.4.5</w:t>
      </w:r>
      <w:r w:rsidRPr="00760F4D">
        <w:rPr>
          <w:rFonts w:ascii="仿宋_GB2312" w:eastAsia="仿宋_GB2312" w:hAnsi="仿宋_GB2312" w:cs="仿宋_GB2312" w:hint="eastAsia"/>
          <w:color w:val="000000" w:themeColor="text1"/>
          <w:sz w:val="21"/>
          <w:szCs w:val="21"/>
        </w:rPr>
        <w:t>大中型企业、其他自然人、法人或者非法人组织与小型、微型企业组成联合体共同参加投标，共同投标协议中应写明小型、微型企业的协议合同金额占到共同投标协议投标总金额的比例。</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1.4.6</w:t>
      </w:r>
      <w:r w:rsidRPr="00760F4D">
        <w:rPr>
          <w:rFonts w:ascii="仿宋_GB2312" w:eastAsia="仿宋_GB2312" w:hAnsi="仿宋_GB2312" w:cs="仿宋_GB2312" w:hint="eastAsia"/>
          <w:color w:val="000000" w:themeColor="text1"/>
          <w:sz w:val="21"/>
          <w:szCs w:val="21"/>
        </w:rPr>
        <w:t>联合体中有同类资质的供应商按照联合体分工承担相同工作的，按照较低的资质等级确定联合体的资质等级。</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1.4.7</w:t>
      </w:r>
      <w:r w:rsidRPr="00760F4D">
        <w:rPr>
          <w:rFonts w:ascii="仿宋_GB2312" w:eastAsia="仿宋_GB2312" w:hAnsi="仿宋_GB2312" w:cs="仿宋_GB2312" w:hint="eastAsia"/>
          <w:color w:val="000000" w:themeColor="text1"/>
          <w:sz w:val="21"/>
          <w:szCs w:val="21"/>
        </w:rPr>
        <w:t>以联合体形式参加政府采购活动的，联合体各方不得再单独参加或者与其他供应商另外组成联合体参加本项目投标，否则相关投标将被认定为</w:t>
      </w:r>
      <w:r w:rsidRPr="00760F4D">
        <w:rPr>
          <w:rFonts w:ascii="仿宋_GB2312" w:eastAsia="仿宋_GB2312" w:hAnsi="仿宋_GB2312" w:cs="仿宋_GB2312" w:hint="eastAsia"/>
          <w:b/>
          <w:bCs/>
          <w:color w:val="000000" w:themeColor="text1"/>
          <w:sz w:val="21"/>
          <w:szCs w:val="21"/>
        </w:rPr>
        <w:t>投标无效</w:t>
      </w:r>
      <w:r w:rsidRPr="00760F4D">
        <w:rPr>
          <w:rFonts w:ascii="仿宋_GB2312" w:eastAsia="仿宋_GB2312" w:hAnsi="仿宋_GB2312" w:cs="仿宋_GB2312" w:hint="eastAsia"/>
          <w:color w:val="000000" w:themeColor="text1"/>
          <w:sz w:val="21"/>
          <w:szCs w:val="21"/>
        </w:rPr>
        <w:t>。</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1</w:t>
      </w:r>
      <w:r w:rsidRPr="00760F4D">
        <w:rPr>
          <w:rFonts w:ascii="仿宋_GB2312" w:eastAsia="仿宋_GB2312" w:hAnsi="仿宋_GB2312" w:cs="仿宋_GB2312" w:hint="eastAsia"/>
          <w:color w:val="000000" w:themeColor="text1"/>
          <w:sz w:val="21"/>
          <w:szCs w:val="21"/>
        </w:rPr>
        <w:t>）两个以上的自然人、法人或者其他组织可以组成一个联合体，以一个投标人的身份共同参加</w:t>
      </w:r>
      <w:r w:rsidRPr="00760F4D">
        <w:rPr>
          <w:rFonts w:ascii="仿宋_GB2312" w:eastAsia="仿宋_GB2312" w:hAnsi="仿宋_GB2312" w:cs="仿宋_GB2312" w:hint="eastAsia"/>
          <w:color w:val="000000" w:themeColor="text1"/>
          <w:sz w:val="21"/>
          <w:szCs w:val="21"/>
        </w:rPr>
        <w:lastRenderedPageBreak/>
        <w:t>政府采购活动。</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2</w:t>
      </w:r>
      <w:r w:rsidRPr="00760F4D">
        <w:rPr>
          <w:rFonts w:ascii="仿宋_GB2312" w:eastAsia="仿宋_GB2312" w:hAnsi="仿宋_GB2312" w:cs="仿宋_GB2312" w:hint="eastAsia"/>
          <w:color w:val="000000" w:themeColor="text1"/>
          <w:sz w:val="21"/>
          <w:szCs w:val="21"/>
        </w:rPr>
        <w:t>）联合体中标的，联合体各方应共同与采购人签订采购合同，就采购合同约定的事项对采购人承担连带责任。</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1.4.8</w:t>
      </w:r>
      <w:r w:rsidRPr="00760F4D">
        <w:rPr>
          <w:rFonts w:ascii="仿宋_GB2312" w:eastAsia="仿宋_GB2312" w:hAnsi="仿宋_GB2312" w:cs="仿宋_GB2312" w:hint="eastAsia"/>
          <w:color w:val="000000" w:themeColor="text1"/>
          <w:sz w:val="21"/>
          <w:szCs w:val="21"/>
        </w:rPr>
        <w:t>对联合体投标的其他资格要求见投标人须知表</w:t>
      </w:r>
      <w:r w:rsidRPr="00760F4D">
        <w:rPr>
          <w:rFonts w:ascii="仿宋_GB2312" w:eastAsia="仿宋_GB2312" w:hAnsi="仿宋_GB2312" w:cs="仿宋_GB2312"/>
          <w:color w:val="000000" w:themeColor="text1"/>
          <w:sz w:val="21"/>
          <w:szCs w:val="21"/>
        </w:rPr>
        <w:t>1.4.8</w:t>
      </w:r>
      <w:r w:rsidRPr="00760F4D">
        <w:rPr>
          <w:rFonts w:ascii="仿宋_GB2312" w:eastAsia="仿宋_GB2312" w:hAnsi="仿宋_GB2312" w:cs="仿宋_GB2312" w:hint="eastAsia"/>
          <w:color w:val="000000" w:themeColor="text1"/>
          <w:sz w:val="21"/>
          <w:szCs w:val="21"/>
        </w:rPr>
        <w:t>条。</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1.5</w:t>
      </w:r>
      <w:r w:rsidRPr="00760F4D">
        <w:rPr>
          <w:rFonts w:ascii="仿宋_GB2312" w:eastAsia="仿宋_GB2312" w:hAnsi="仿宋_GB2312" w:cs="仿宋_GB2312" w:hint="eastAsia"/>
          <w:color w:val="000000" w:themeColor="text1"/>
          <w:sz w:val="21"/>
          <w:szCs w:val="21"/>
        </w:rPr>
        <w:t>单位负责人为同一人或者存在直接控股、管理关系的不同供应商，其相关投标将被认定为</w:t>
      </w:r>
      <w:r w:rsidRPr="00760F4D">
        <w:rPr>
          <w:rFonts w:ascii="仿宋_GB2312" w:eastAsia="仿宋_GB2312" w:hAnsi="仿宋_GB2312" w:cs="仿宋_GB2312" w:hint="eastAsia"/>
          <w:b/>
          <w:bCs/>
          <w:color w:val="000000" w:themeColor="text1"/>
          <w:sz w:val="21"/>
          <w:szCs w:val="21"/>
        </w:rPr>
        <w:t>投标无效</w:t>
      </w:r>
      <w:r w:rsidRPr="00760F4D">
        <w:rPr>
          <w:rFonts w:ascii="仿宋_GB2312" w:eastAsia="仿宋_GB2312" w:hAnsi="仿宋_GB2312" w:cs="仿宋_GB2312" w:hint="eastAsia"/>
          <w:color w:val="000000" w:themeColor="text1"/>
          <w:sz w:val="21"/>
          <w:szCs w:val="21"/>
        </w:rPr>
        <w:t>。</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1.6</w:t>
      </w:r>
      <w:r w:rsidRPr="00760F4D">
        <w:rPr>
          <w:rFonts w:ascii="仿宋_GB2312" w:eastAsia="仿宋_GB2312" w:hAnsi="仿宋_GB2312" w:cs="仿宋_GB2312" w:hint="eastAsia"/>
          <w:color w:val="000000" w:themeColor="text1"/>
          <w:sz w:val="21"/>
          <w:szCs w:val="21"/>
        </w:rPr>
        <w:t>为本项目提供过整体设计、规范编制或者项目管理、监理、检测等服务的供应商，不得再参加本项目上述服务以外的其他采购活动，否则其投标将被认定为</w:t>
      </w:r>
      <w:r w:rsidRPr="00760F4D">
        <w:rPr>
          <w:rFonts w:ascii="仿宋_GB2312" w:eastAsia="仿宋_GB2312" w:hAnsi="仿宋_GB2312" w:cs="仿宋_GB2312" w:hint="eastAsia"/>
          <w:b/>
          <w:bCs/>
          <w:color w:val="000000" w:themeColor="text1"/>
          <w:sz w:val="21"/>
          <w:szCs w:val="21"/>
        </w:rPr>
        <w:t>投标无效</w:t>
      </w:r>
      <w:r w:rsidRPr="00760F4D">
        <w:rPr>
          <w:rFonts w:ascii="仿宋_GB2312" w:eastAsia="仿宋_GB2312" w:hAnsi="仿宋_GB2312" w:cs="仿宋_GB2312" w:hint="eastAsia"/>
          <w:color w:val="000000" w:themeColor="text1"/>
          <w:sz w:val="21"/>
          <w:szCs w:val="21"/>
        </w:rPr>
        <w:t>。</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1.7</w:t>
      </w:r>
      <w:r w:rsidRPr="00760F4D">
        <w:rPr>
          <w:rFonts w:ascii="仿宋_GB2312" w:eastAsia="仿宋_GB2312" w:hAnsi="仿宋_GB2312" w:cs="仿宋_GB2312" w:hint="eastAsia"/>
          <w:color w:val="000000" w:themeColor="text1"/>
          <w:sz w:val="21"/>
          <w:szCs w:val="21"/>
        </w:rPr>
        <w:t>投标人在投标过程中不得向采购人提供、给予任何有价值的物品，影响其正常决策行为。一经发现，其将被认定为</w:t>
      </w:r>
      <w:r w:rsidRPr="00760F4D">
        <w:rPr>
          <w:rFonts w:ascii="仿宋_GB2312" w:eastAsia="仿宋_GB2312" w:hAnsi="仿宋_GB2312" w:cs="仿宋_GB2312" w:hint="eastAsia"/>
          <w:b/>
          <w:bCs/>
          <w:color w:val="000000" w:themeColor="text1"/>
          <w:sz w:val="21"/>
          <w:szCs w:val="21"/>
        </w:rPr>
        <w:t>投标无效</w:t>
      </w:r>
      <w:r w:rsidRPr="00760F4D">
        <w:rPr>
          <w:rFonts w:ascii="仿宋_GB2312" w:eastAsia="仿宋_GB2312" w:hAnsi="仿宋_GB2312" w:cs="仿宋_GB2312" w:hint="eastAsia"/>
          <w:color w:val="000000" w:themeColor="text1"/>
          <w:sz w:val="21"/>
          <w:szCs w:val="21"/>
        </w:rPr>
        <w:t>。</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b/>
          <w:bCs/>
          <w:color w:val="000000" w:themeColor="text1"/>
          <w:sz w:val="21"/>
          <w:szCs w:val="21"/>
        </w:rPr>
        <w:t>2.</w:t>
      </w:r>
      <w:r w:rsidRPr="00760F4D">
        <w:rPr>
          <w:rFonts w:ascii="仿宋_GB2312" w:eastAsia="仿宋_GB2312" w:hAnsi="仿宋_GB2312" w:cs="仿宋_GB2312" w:hint="eastAsia"/>
          <w:b/>
          <w:bCs/>
          <w:color w:val="000000" w:themeColor="text1"/>
          <w:sz w:val="21"/>
          <w:szCs w:val="21"/>
        </w:rPr>
        <w:t>资金来源</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2.1</w:t>
      </w:r>
      <w:r w:rsidRPr="00760F4D">
        <w:rPr>
          <w:rFonts w:ascii="仿宋_GB2312" w:eastAsia="仿宋_GB2312" w:hAnsi="仿宋_GB2312" w:cs="仿宋_GB2312" w:hint="eastAsia"/>
          <w:color w:val="000000" w:themeColor="text1"/>
          <w:sz w:val="21"/>
          <w:szCs w:val="21"/>
        </w:rPr>
        <w:t>本项目的采购人已获得足以支付本次招标后所签订的合同项下的资金（包括财政性资金和本项目采购中无法与财政性资金分割的非财政性资金）。</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2.2</w:t>
      </w:r>
      <w:r w:rsidRPr="00760F4D">
        <w:rPr>
          <w:rFonts w:ascii="仿宋_GB2312" w:eastAsia="仿宋_GB2312" w:hAnsi="仿宋_GB2312" w:cs="仿宋_GB2312" w:hint="eastAsia"/>
          <w:color w:val="000000" w:themeColor="text1"/>
          <w:sz w:val="21"/>
          <w:szCs w:val="21"/>
        </w:rPr>
        <w:t>项目预算金额和分项或分包最高限价见投标人须知表</w:t>
      </w:r>
      <w:r w:rsidRPr="00760F4D">
        <w:rPr>
          <w:rFonts w:ascii="仿宋_GB2312" w:eastAsia="仿宋_GB2312" w:hAnsi="仿宋_GB2312" w:cs="仿宋_GB2312"/>
          <w:color w:val="000000" w:themeColor="text1"/>
          <w:sz w:val="21"/>
          <w:szCs w:val="21"/>
        </w:rPr>
        <w:t>2.2</w:t>
      </w:r>
      <w:r w:rsidRPr="00760F4D">
        <w:rPr>
          <w:rFonts w:ascii="仿宋_GB2312" w:eastAsia="仿宋_GB2312" w:hAnsi="仿宋_GB2312" w:cs="仿宋_GB2312" w:hint="eastAsia"/>
          <w:color w:val="000000" w:themeColor="text1"/>
          <w:sz w:val="21"/>
          <w:szCs w:val="21"/>
        </w:rPr>
        <w:t>条。</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2.3</w:t>
      </w:r>
      <w:r w:rsidRPr="00760F4D">
        <w:rPr>
          <w:rFonts w:ascii="仿宋_GB2312" w:eastAsia="仿宋_GB2312" w:hAnsi="仿宋_GB2312" w:cs="仿宋_GB2312" w:hint="eastAsia"/>
          <w:color w:val="000000" w:themeColor="text1"/>
          <w:sz w:val="21"/>
          <w:szCs w:val="21"/>
        </w:rPr>
        <w:t>投标人报价超过招标文件规定的预算金额或者分项、分包最高限价的，其投标将被认定为</w:t>
      </w:r>
      <w:r w:rsidRPr="00760F4D">
        <w:rPr>
          <w:rFonts w:ascii="仿宋_GB2312" w:eastAsia="仿宋_GB2312" w:hAnsi="仿宋_GB2312" w:cs="仿宋_GB2312" w:hint="eastAsia"/>
          <w:b/>
          <w:bCs/>
          <w:color w:val="000000" w:themeColor="text1"/>
          <w:sz w:val="21"/>
          <w:szCs w:val="21"/>
        </w:rPr>
        <w:t>投标无效</w:t>
      </w:r>
      <w:r w:rsidRPr="00760F4D">
        <w:rPr>
          <w:rFonts w:ascii="仿宋_GB2312" w:eastAsia="仿宋_GB2312" w:hAnsi="仿宋_GB2312" w:cs="仿宋_GB2312" w:hint="eastAsia"/>
          <w:color w:val="000000" w:themeColor="text1"/>
          <w:sz w:val="21"/>
          <w:szCs w:val="21"/>
        </w:rPr>
        <w:t>。</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bookmarkStart w:id="10" w:name="_Toc266951048"/>
      <w:r w:rsidRPr="00760F4D">
        <w:rPr>
          <w:rFonts w:ascii="仿宋_GB2312" w:eastAsia="仿宋_GB2312" w:hAnsi="仿宋_GB2312" w:cs="仿宋_GB2312"/>
          <w:b/>
          <w:bCs/>
          <w:color w:val="000000" w:themeColor="text1"/>
          <w:sz w:val="21"/>
          <w:szCs w:val="21"/>
        </w:rPr>
        <w:t>3.</w:t>
      </w:r>
      <w:r w:rsidRPr="00760F4D">
        <w:rPr>
          <w:rFonts w:ascii="仿宋_GB2312" w:eastAsia="仿宋_GB2312" w:hAnsi="仿宋_GB2312" w:cs="仿宋_GB2312" w:hint="eastAsia"/>
          <w:b/>
          <w:bCs/>
          <w:color w:val="000000" w:themeColor="text1"/>
          <w:sz w:val="21"/>
          <w:szCs w:val="21"/>
        </w:rPr>
        <w:t>语言文字</w:t>
      </w:r>
      <w:bookmarkEnd w:id="10"/>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除专用术语外，与投标有关的语言均使用中文。必要时专用术语应附有中文注释。对不同文字文本投标文件的解释发生异议的，以中文文本为准。</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bookmarkStart w:id="11" w:name="_1.8_计量单位"/>
      <w:bookmarkStart w:id="12" w:name="_Toc266951049"/>
      <w:bookmarkEnd w:id="11"/>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b/>
          <w:bCs/>
          <w:color w:val="000000" w:themeColor="text1"/>
          <w:sz w:val="21"/>
          <w:szCs w:val="21"/>
        </w:rPr>
        <w:t>4.</w:t>
      </w:r>
      <w:r w:rsidRPr="00760F4D">
        <w:rPr>
          <w:rFonts w:ascii="仿宋_GB2312" w:eastAsia="仿宋_GB2312" w:hAnsi="仿宋_GB2312" w:cs="仿宋_GB2312" w:hint="eastAsia"/>
          <w:b/>
          <w:bCs/>
          <w:color w:val="000000" w:themeColor="text1"/>
          <w:sz w:val="21"/>
          <w:szCs w:val="21"/>
        </w:rPr>
        <w:t>计量单位</w:t>
      </w:r>
      <w:bookmarkEnd w:id="12"/>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除投标人须知表</w:t>
      </w:r>
      <w:r w:rsidRPr="00760F4D">
        <w:rPr>
          <w:rFonts w:ascii="仿宋_GB2312" w:eastAsia="仿宋_GB2312" w:hAnsi="仿宋_GB2312" w:cs="仿宋_GB2312"/>
          <w:color w:val="000000" w:themeColor="text1"/>
          <w:sz w:val="21"/>
          <w:szCs w:val="21"/>
        </w:rPr>
        <w:t>4</w:t>
      </w:r>
      <w:r w:rsidRPr="00760F4D">
        <w:rPr>
          <w:rFonts w:ascii="仿宋_GB2312" w:eastAsia="仿宋_GB2312" w:hAnsi="仿宋_GB2312" w:cs="仿宋_GB2312" w:hint="eastAsia"/>
          <w:color w:val="000000" w:themeColor="text1"/>
          <w:sz w:val="21"/>
          <w:szCs w:val="21"/>
        </w:rPr>
        <w:t>条中有特殊要求外，投标文件中所使用的计量单位，应采用中华人民共和国法定计量单位。</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b/>
          <w:bCs/>
          <w:color w:val="000000" w:themeColor="text1"/>
          <w:sz w:val="21"/>
          <w:szCs w:val="21"/>
        </w:rPr>
        <w:t>5.</w:t>
      </w:r>
      <w:r w:rsidRPr="00760F4D">
        <w:rPr>
          <w:rFonts w:ascii="仿宋_GB2312" w:eastAsia="仿宋_GB2312" w:hAnsi="仿宋_GB2312" w:cs="仿宋_GB2312" w:hint="eastAsia"/>
          <w:b/>
          <w:bCs/>
          <w:color w:val="000000" w:themeColor="text1"/>
          <w:sz w:val="21"/>
          <w:szCs w:val="21"/>
        </w:rPr>
        <w:t>投标费用</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不论投标的结果如何，投标人应承担所有与投标有关的费用。</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b/>
          <w:bCs/>
          <w:color w:val="000000" w:themeColor="text1"/>
          <w:sz w:val="21"/>
          <w:szCs w:val="21"/>
        </w:rPr>
        <w:t>6.</w:t>
      </w:r>
      <w:r w:rsidRPr="00760F4D">
        <w:rPr>
          <w:rFonts w:ascii="仿宋_GB2312" w:eastAsia="仿宋_GB2312" w:hAnsi="仿宋_GB2312" w:cs="仿宋_GB2312" w:hint="eastAsia"/>
          <w:b/>
          <w:bCs/>
          <w:color w:val="000000" w:themeColor="text1"/>
          <w:sz w:val="21"/>
          <w:szCs w:val="21"/>
        </w:rPr>
        <w:t>现场考察、开标前答疑会</w:t>
      </w:r>
    </w:p>
    <w:p w:rsidR="007A342E" w:rsidRPr="00760F4D" w:rsidRDefault="007A342E" w:rsidP="007A342E">
      <w:pPr>
        <w:adjustRightInd w:val="0"/>
        <w:snapToGrid w:val="0"/>
        <w:rPr>
          <w:rFonts w:ascii="仿宋_GB2312" w:eastAsia="仿宋_GB2312" w:hAnsi="仿宋_GB2312" w:cs="仿宋_GB2312"/>
          <w:color w:val="000000" w:themeColor="text1"/>
          <w:kern w:val="0"/>
          <w:sz w:val="21"/>
          <w:szCs w:val="21"/>
        </w:rPr>
      </w:pPr>
      <w:bookmarkStart w:id="13" w:name="_1.10_投标预备会"/>
      <w:bookmarkEnd w:id="13"/>
      <w:r w:rsidRPr="00760F4D">
        <w:rPr>
          <w:rFonts w:ascii="仿宋_GB2312" w:eastAsia="仿宋_GB2312" w:hAnsi="仿宋_GB2312" w:cs="仿宋_GB2312"/>
          <w:color w:val="000000" w:themeColor="text1"/>
          <w:kern w:val="0"/>
          <w:sz w:val="21"/>
          <w:szCs w:val="21"/>
        </w:rPr>
        <w:t>6.1</w:t>
      </w:r>
      <w:hyperlink w:anchor="_踏勘现场" w:history="1">
        <w:r w:rsidRPr="00760F4D">
          <w:rPr>
            <w:rFonts w:ascii="仿宋_GB2312" w:eastAsia="仿宋_GB2312" w:hAnsi="仿宋_GB2312" w:cs="仿宋_GB2312" w:hint="eastAsia"/>
            <w:color w:val="000000" w:themeColor="text1"/>
            <w:kern w:val="0"/>
            <w:sz w:val="21"/>
            <w:szCs w:val="21"/>
          </w:rPr>
          <w:t>投标人须知表</w:t>
        </w:r>
      </w:hyperlink>
      <w:r w:rsidRPr="00760F4D">
        <w:rPr>
          <w:rFonts w:ascii="仿宋_GB2312" w:eastAsia="仿宋_GB2312" w:hAnsi="仿宋_GB2312" w:cs="仿宋_GB2312"/>
          <w:color w:val="000000" w:themeColor="text1"/>
          <w:kern w:val="0"/>
          <w:sz w:val="21"/>
          <w:szCs w:val="21"/>
        </w:rPr>
        <w:t>6.1</w:t>
      </w:r>
      <w:r w:rsidRPr="00760F4D">
        <w:rPr>
          <w:rFonts w:ascii="仿宋_GB2312" w:eastAsia="仿宋_GB2312" w:hAnsi="仿宋_GB2312" w:cs="仿宋_GB2312" w:hint="eastAsia"/>
          <w:color w:val="000000" w:themeColor="text1"/>
          <w:kern w:val="0"/>
          <w:sz w:val="21"/>
          <w:szCs w:val="21"/>
        </w:rPr>
        <w:t>条规定组织现场考察或开标前答疑会的，采购人按规定的时间、地点组织投标人现场考察或开标前答疑会，或者在领取招标文件期限截止后以书面形式通知所有获取招标文件的潜在投标人。</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color w:val="000000" w:themeColor="text1"/>
          <w:sz w:val="21"/>
          <w:szCs w:val="21"/>
        </w:rPr>
        <w:t>6.2</w:t>
      </w:r>
      <w:r w:rsidRPr="00760F4D">
        <w:rPr>
          <w:rFonts w:ascii="仿宋_GB2312" w:eastAsia="仿宋_GB2312" w:hAnsi="仿宋_GB2312" w:cs="仿宋_GB2312" w:hint="eastAsia"/>
          <w:color w:val="000000" w:themeColor="text1"/>
          <w:kern w:val="0"/>
          <w:sz w:val="21"/>
          <w:szCs w:val="21"/>
        </w:rPr>
        <w:t>由于未参加现场考察或标前答疑而导致对项目实际情况不了解，影响技术文件编制、</w:t>
      </w:r>
      <w:hyperlink r:id="rId11" w:tgtFrame="_blank" w:history="1">
        <w:r w:rsidRPr="00760F4D">
          <w:rPr>
            <w:rFonts w:ascii="仿宋_GB2312" w:eastAsia="仿宋_GB2312" w:hAnsi="仿宋_GB2312" w:cs="仿宋_GB2312" w:hint="eastAsia"/>
            <w:color w:val="000000" w:themeColor="text1"/>
            <w:kern w:val="0"/>
            <w:sz w:val="21"/>
            <w:szCs w:val="21"/>
          </w:rPr>
          <w:t>投标报价</w:t>
        </w:r>
      </w:hyperlink>
      <w:r w:rsidRPr="00760F4D">
        <w:rPr>
          <w:rFonts w:ascii="仿宋_GB2312" w:eastAsia="仿宋_GB2312" w:hAnsi="仿宋_GB2312" w:cs="仿宋_GB2312" w:hint="eastAsia"/>
          <w:color w:val="000000" w:themeColor="text1"/>
          <w:kern w:val="0"/>
          <w:sz w:val="21"/>
          <w:szCs w:val="21"/>
        </w:rPr>
        <w:t>准确性、综合因素响应不全面等问题的，由投标人自行承担相应后果。</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6.3</w:t>
      </w:r>
      <w:r w:rsidRPr="00760F4D">
        <w:rPr>
          <w:rFonts w:ascii="仿宋_GB2312" w:eastAsia="仿宋_GB2312" w:hAnsi="仿宋_GB2312" w:cs="仿宋_GB2312" w:hint="eastAsia"/>
          <w:color w:val="000000" w:themeColor="text1"/>
          <w:sz w:val="21"/>
          <w:szCs w:val="21"/>
        </w:rPr>
        <w:t>现场考察及参加标前答疑会所发生的费用及一切责任由投标人自行承担。</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b/>
          <w:bCs/>
          <w:color w:val="000000" w:themeColor="text1"/>
          <w:sz w:val="21"/>
          <w:szCs w:val="21"/>
        </w:rPr>
        <w:t>7.</w:t>
      </w:r>
      <w:r w:rsidRPr="00760F4D">
        <w:rPr>
          <w:rFonts w:ascii="仿宋_GB2312" w:eastAsia="仿宋_GB2312" w:hAnsi="仿宋_GB2312" w:cs="仿宋_GB2312" w:hint="eastAsia"/>
          <w:b/>
          <w:bCs/>
          <w:color w:val="000000" w:themeColor="text1"/>
          <w:sz w:val="21"/>
          <w:szCs w:val="21"/>
        </w:rPr>
        <w:t>适用法律</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本项目的采购人、采购代理机构、投标人、评标委员会的相关行为均受《中华人民共和国政府采购法》、《中华人民共和国政府采购法实施条例》及本项目本级和上级财政部门关于政府采购有关</w:t>
      </w:r>
      <w:r w:rsidRPr="00760F4D">
        <w:rPr>
          <w:rFonts w:ascii="仿宋_GB2312" w:eastAsia="仿宋_GB2312" w:hAnsi="仿宋_GB2312" w:cs="仿宋_GB2312" w:hint="eastAsia"/>
          <w:color w:val="000000" w:themeColor="text1"/>
          <w:sz w:val="21"/>
          <w:szCs w:val="21"/>
        </w:rPr>
        <w:lastRenderedPageBreak/>
        <w:t>规定的约束，其权利受到上述法律法规的保护。</w:t>
      </w:r>
    </w:p>
    <w:p w:rsidR="007A342E" w:rsidRPr="00760F4D" w:rsidRDefault="007A342E" w:rsidP="007A342E">
      <w:pPr>
        <w:pStyle w:val="2"/>
        <w:jc w:val="center"/>
        <w:rPr>
          <w:rFonts w:ascii="仿宋_GB2312" w:eastAsia="仿宋_GB2312" w:hAnsi="仿宋_GB2312" w:cs="仿宋_GB2312"/>
          <w:color w:val="000000" w:themeColor="text1"/>
          <w:sz w:val="21"/>
          <w:szCs w:val="21"/>
        </w:rPr>
      </w:pPr>
      <w:bookmarkStart w:id="14" w:name="_Toc10106_WPSOffice_Level2"/>
      <w:r w:rsidRPr="00760F4D">
        <w:rPr>
          <w:rFonts w:ascii="仿宋_GB2312" w:eastAsia="仿宋_GB2312" w:hAnsi="仿宋_GB2312" w:cs="仿宋_GB2312" w:hint="eastAsia"/>
          <w:color w:val="000000" w:themeColor="text1"/>
          <w:sz w:val="21"/>
          <w:szCs w:val="21"/>
        </w:rPr>
        <w:t>三</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招标文件</w:t>
      </w:r>
      <w:bookmarkEnd w:id="14"/>
    </w:p>
    <w:p w:rsidR="007A342E" w:rsidRPr="00760F4D" w:rsidRDefault="007A342E" w:rsidP="007A342E">
      <w:pPr>
        <w:tabs>
          <w:tab w:val="left" w:pos="312"/>
        </w:tabs>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b/>
          <w:bCs/>
          <w:color w:val="000000" w:themeColor="text1"/>
          <w:sz w:val="21"/>
          <w:szCs w:val="21"/>
        </w:rPr>
        <w:t>8.</w:t>
      </w:r>
      <w:r w:rsidRPr="00760F4D">
        <w:rPr>
          <w:rFonts w:ascii="仿宋_GB2312" w:eastAsia="仿宋_GB2312" w:hAnsi="仿宋_GB2312" w:cs="仿宋_GB2312" w:hint="eastAsia"/>
          <w:b/>
          <w:bCs/>
          <w:color w:val="000000" w:themeColor="text1"/>
          <w:sz w:val="21"/>
          <w:szCs w:val="21"/>
        </w:rPr>
        <w:t>招标文件构成</w:t>
      </w:r>
    </w:p>
    <w:p w:rsidR="007A342E" w:rsidRPr="00760F4D" w:rsidRDefault="007A342E" w:rsidP="007A342E">
      <w:pPr>
        <w:tabs>
          <w:tab w:val="left" w:pos="312"/>
        </w:tabs>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8.1</w:t>
      </w:r>
      <w:r w:rsidRPr="00760F4D">
        <w:rPr>
          <w:rFonts w:ascii="仿宋_GB2312" w:eastAsia="仿宋_GB2312" w:hAnsi="仿宋_GB2312" w:cs="仿宋_GB2312" w:hint="eastAsia"/>
          <w:color w:val="000000" w:themeColor="text1"/>
          <w:sz w:val="21"/>
          <w:szCs w:val="21"/>
        </w:rPr>
        <w:t>招标文件内容如下</w:t>
      </w:r>
      <w:r w:rsidRPr="00760F4D">
        <w:rPr>
          <w:rFonts w:ascii="仿宋_GB2312" w:eastAsia="仿宋_GB2312" w:hAnsi="仿宋_GB2312" w:cs="仿宋_GB2312"/>
          <w:color w:val="000000" w:themeColor="text1"/>
          <w:sz w:val="21"/>
          <w:szCs w:val="21"/>
        </w:rPr>
        <w:t>:</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招标公告</w:t>
      </w:r>
    </w:p>
    <w:p w:rsidR="007A342E" w:rsidRPr="00760F4D" w:rsidRDefault="007A342E" w:rsidP="007A342E">
      <w:pPr>
        <w:numPr>
          <w:ilvl w:val="0"/>
          <w:numId w:val="39"/>
        </w:numPr>
        <w:adjustRightInd w:val="0"/>
        <w:snapToGrid w:val="0"/>
        <w:ind w:firstLineChars="200" w:firstLine="420"/>
        <w:rPr>
          <w:rFonts w:ascii="仿宋_GB2312" w:eastAsia="仿宋_GB2312" w:hAnsi="仿宋_GB2312" w:cs="仿宋_GB2312"/>
          <w:color w:val="000000" w:themeColor="text1"/>
          <w:sz w:val="21"/>
          <w:szCs w:val="21"/>
        </w:rPr>
      </w:pPr>
      <w:bookmarkStart w:id="15" w:name="_Toc25935_WPSOffice_Level2"/>
      <w:bookmarkStart w:id="16" w:name="_Toc24604_WPSOffice_Level2"/>
      <w:bookmarkStart w:id="17" w:name="_Toc188_WPSOffice_Level2"/>
      <w:bookmarkStart w:id="18" w:name="_Toc4961_WPSOffice_Level2"/>
      <w:r w:rsidRPr="00760F4D">
        <w:rPr>
          <w:rFonts w:ascii="仿宋_GB2312" w:eastAsia="仿宋_GB2312" w:hAnsi="仿宋_GB2312" w:cs="仿宋_GB2312" w:hint="eastAsia"/>
          <w:color w:val="000000" w:themeColor="text1"/>
          <w:sz w:val="21"/>
          <w:szCs w:val="21"/>
        </w:rPr>
        <w:t>投标人须知</w:t>
      </w:r>
      <w:bookmarkEnd w:id="15"/>
      <w:bookmarkEnd w:id="16"/>
      <w:bookmarkEnd w:id="17"/>
      <w:bookmarkEnd w:id="18"/>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bookmarkStart w:id="19" w:name="_Toc13276_WPSOffice_Level2"/>
      <w:bookmarkStart w:id="20" w:name="_Toc2443_WPSOffice_Level2"/>
      <w:bookmarkStart w:id="21" w:name="_Toc32235_WPSOffice_Level2"/>
      <w:bookmarkStart w:id="22" w:name="_Toc31424_WPSOffice_Level2"/>
      <w:r w:rsidRPr="00760F4D">
        <w:rPr>
          <w:rFonts w:ascii="仿宋_GB2312" w:eastAsia="仿宋_GB2312" w:hAnsi="仿宋_GB2312" w:cs="仿宋_GB2312" w:hint="eastAsia"/>
          <w:color w:val="000000" w:themeColor="text1"/>
          <w:sz w:val="21"/>
          <w:szCs w:val="21"/>
        </w:rPr>
        <w:t>第二章</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投标文件内容及格式</w:t>
      </w:r>
      <w:bookmarkEnd w:id="19"/>
      <w:bookmarkEnd w:id="20"/>
      <w:bookmarkEnd w:id="21"/>
      <w:bookmarkEnd w:id="22"/>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bookmarkStart w:id="23" w:name="_Toc4416_WPSOffice_Level2"/>
      <w:bookmarkStart w:id="24" w:name="_Toc16269_WPSOffice_Level2"/>
      <w:bookmarkStart w:id="25" w:name="_Toc7005_WPSOffice_Level2"/>
      <w:bookmarkStart w:id="26" w:name="_Toc24836_WPSOffice_Level2"/>
      <w:r w:rsidRPr="00760F4D">
        <w:rPr>
          <w:rFonts w:ascii="仿宋_GB2312" w:eastAsia="仿宋_GB2312" w:hAnsi="仿宋_GB2312" w:cs="仿宋_GB2312" w:hint="eastAsia"/>
          <w:color w:val="000000" w:themeColor="text1"/>
          <w:sz w:val="21"/>
          <w:szCs w:val="21"/>
        </w:rPr>
        <w:t>第三章</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服务需求</w:t>
      </w:r>
      <w:bookmarkEnd w:id="23"/>
      <w:bookmarkEnd w:id="24"/>
      <w:bookmarkEnd w:id="25"/>
      <w:bookmarkEnd w:id="26"/>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bookmarkStart w:id="27" w:name="_Toc16294_WPSOffice_Level2"/>
      <w:bookmarkStart w:id="28" w:name="_Toc16119_WPSOffice_Level2"/>
      <w:bookmarkStart w:id="29" w:name="_Toc23459_WPSOffice_Level2"/>
      <w:bookmarkStart w:id="30" w:name="_Toc25382_WPSOffice_Level2"/>
      <w:r w:rsidRPr="00760F4D">
        <w:rPr>
          <w:rFonts w:ascii="仿宋_GB2312" w:eastAsia="仿宋_GB2312" w:hAnsi="仿宋_GB2312" w:cs="仿宋_GB2312" w:hint="eastAsia"/>
          <w:color w:val="000000" w:themeColor="text1"/>
          <w:sz w:val="21"/>
          <w:szCs w:val="21"/>
        </w:rPr>
        <w:t>第四章</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评标方法</w:t>
      </w:r>
      <w:bookmarkEnd w:id="27"/>
      <w:bookmarkEnd w:id="28"/>
      <w:bookmarkEnd w:id="29"/>
      <w:bookmarkEnd w:id="30"/>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bookmarkStart w:id="31" w:name="_Toc16368_WPSOffice_Level2"/>
      <w:bookmarkStart w:id="32" w:name="_Toc17794_WPSOffice_Level2"/>
      <w:bookmarkStart w:id="33" w:name="_Toc28106_WPSOffice_Level2"/>
      <w:bookmarkStart w:id="34" w:name="_Toc9629_WPSOffice_Level2"/>
      <w:r w:rsidRPr="00760F4D">
        <w:rPr>
          <w:rFonts w:ascii="仿宋_GB2312" w:eastAsia="仿宋_GB2312" w:hAnsi="仿宋_GB2312" w:cs="仿宋_GB2312" w:hint="eastAsia"/>
          <w:color w:val="000000" w:themeColor="text1"/>
          <w:sz w:val="21"/>
          <w:szCs w:val="21"/>
        </w:rPr>
        <w:t>第五章</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政府采购合同条款及格式</w:t>
      </w:r>
      <w:bookmarkEnd w:id="31"/>
      <w:bookmarkEnd w:id="32"/>
      <w:bookmarkEnd w:id="33"/>
      <w:bookmarkEnd w:id="34"/>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8.2</w:t>
      </w:r>
      <w:r w:rsidRPr="00760F4D">
        <w:rPr>
          <w:rFonts w:ascii="仿宋_GB2312" w:eastAsia="仿宋_GB2312" w:hAnsi="仿宋_GB2312" w:cs="仿宋_GB2312" w:hint="eastAsia"/>
          <w:color w:val="000000" w:themeColor="text1"/>
          <w:sz w:val="21"/>
          <w:szCs w:val="21"/>
        </w:rPr>
        <w:t>投标人应认真阅读招标文件所有的事项、格式、条款等。如投标人没有按照招标文件要求提交资料，或者投标文件没有对招标文件做出实质性响应，可能导致其投标被认定为</w:t>
      </w:r>
      <w:r w:rsidRPr="00760F4D">
        <w:rPr>
          <w:rFonts w:ascii="仿宋_GB2312" w:eastAsia="仿宋_GB2312" w:hAnsi="仿宋_GB2312" w:cs="仿宋_GB2312" w:hint="eastAsia"/>
          <w:b/>
          <w:bCs/>
          <w:color w:val="000000" w:themeColor="text1"/>
          <w:sz w:val="21"/>
          <w:szCs w:val="21"/>
        </w:rPr>
        <w:t>投标无效</w:t>
      </w:r>
      <w:r w:rsidRPr="00760F4D">
        <w:rPr>
          <w:rFonts w:ascii="仿宋_GB2312" w:eastAsia="仿宋_GB2312" w:hAnsi="仿宋_GB2312" w:cs="仿宋_GB2312" w:hint="eastAsia"/>
          <w:color w:val="000000" w:themeColor="text1"/>
          <w:sz w:val="21"/>
          <w:szCs w:val="21"/>
        </w:rPr>
        <w:t>。</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b/>
          <w:bCs/>
          <w:color w:val="000000" w:themeColor="text1"/>
          <w:sz w:val="21"/>
          <w:szCs w:val="21"/>
        </w:rPr>
        <w:t>9.</w:t>
      </w:r>
      <w:r w:rsidRPr="00760F4D">
        <w:rPr>
          <w:rFonts w:ascii="仿宋_GB2312" w:eastAsia="仿宋_GB2312" w:hAnsi="仿宋_GB2312" w:cs="仿宋_GB2312" w:hint="eastAsia"/>
          <w:b/>
          <w:bCs/>
          <w:color w:val="000000" w:themeColor="text1"/>
          <w:sz w:val="21"/>
          <w:szCs w:val="21"/>
        </w:rPr>
        <w:t>招标文件的澄清与修改</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9.1</w:t>
      </w:r>
      <w:r w:rsidRPr="00760F4D">
        <w:rPr>
          <w:rFonts w:ascii="仿宋_GB2312" w:eastAsia="仿宋_GB2312" w:hAnsi="仿宋_GB2312" w:cs="仿宋_GB2312" w:hint="eastAsia"/>
          <w:color w:val="000000" w:themeColor="text1"/>
          <w:sz w:val="21"/>
          <w:szCs w:val="21"/>
        </w:rPr>
        <w:t>采购人或者采购代理机构可以对已发出的招标文件进行澄清或者修改。澄清或者修改的内容可能影响投标文件编制的，应当在投标截止时间至少</w:t>
      </w:r>
      <w:r w:rsidRPr="00760F4D">
        <w:rPr>
          <w:rFonts w:ascii="仿宋_GB2312" w:eastAsia="仿宋_GB2312" w:hAnsi="仿宋_GB2312" w:cs="仿宋_GB2312"/>
          <w:color w:val="000000" w:themeColor="text1"/>
          <w:sz w:val="21"/>
          <w:szCs w:val="21"/>
        </w:rPr>
        <w:t>15</w:t>
      </w:r>
      <w:r w:rsidRPr="00760F4D">
        <w:rPr>
          <w:rFonts w:ascii="仿宋_GB2312" w:eastAsia="仿宋_GB2312" w:hAnsi="仿宋_GB2312" w:cs="仿宋_GB2312" w:hint="eastAsia"/>
          <w:color w:val="000000" w:themeColor="text1"/>
          <w:sz w:val="21"/>
          <w:szCs w:val="21"/>
        </w:rPr>
        <w:t>日前，在原公告发布媒体上发布变更公告，并以书面形式通知所有获取招标文件的潜在投标人；不足</w:t>
      </w:r>
      <w:r w:rsidRPr="00760F4D">
        <w:rPr>
          <w:rFonts w:ascii="仿宋_GB2312" w:eastAsia="仿宋_GB2312" w:hAnsi="仿宋_GB2312" w:cs="仿宋_GB2312"/>
          <w:color w:val="000000" w:themeColor="text1"/>
          <w:sz w:val="21"/>
          <w:szCs w:val="21"/>
        </w:rPr>
        <w:t>15</w:t>
      </w:r>
      <w:r w:rsidRPr="00760F4D">
        <w:rPr>
          <w:rFonts w:ascii="仿宋_GB2312" w:eastAsia="仿宋_GB2312" w:hAnsi="仿宋_GB2312" w:cs="仿宋_GB2312" w:hint="eastAsia"/>
          <w:color w:val="000000" w:themeColor="text1"/>
          <w:sz w:val="21"/>
          <w:szCs w:val="21"/>
        </w:rPr>
        <w:t>日的，采购人或者采购代理机构应当顺延提交投标文件的截止时间。</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9.2</w:t>
      </w:r>
      <w:r w:rsidRPr="00760F4D">
        <w:rPr>
          <w:rFonts w:ascii="仿宋_GB2312" w:eastAsia="仿宋_GB2312" w:hAnsi="仿宋_GB2312" w:cs="仿宋_GB2312" w:hint="eastAsia"/>
          <w:color w:val="000000" w:themeColor="text1"/>
          <w:sz w:val="21"/>
          <w:szCs w:val="21"/>
        </w:rPr>
        <w:t>澄清或者修改的内容为招标文件的组成部分，对所有招标文件的收受人具有约束力。投标人在收到上述通知后，应及时向采购代理机构回函确认。</w:t>
      </w:r>
    </w:p>
    <w:p w:rsidR="007A342E" w:rsidRPr="00760F4D" w:rsidRDefault="007A342E" w:rsidP="007A342E">
      <w:pPr>
        <w:pStyle w:val="2"/>
        <w:jc w:val="center"/>
        <w:rPr>
          <w:rFonts w:ascii="仿宋_GB2312" w:eastAsia="仿宋_GB2312" w:hAnsi="仿宋_GB2312" w:cs="仿宋_GB2312"/>
          <w:color w:val="000000" w:themeColor="text1"/>
          <w:sz w:val="21"/>
          <w:szCs w:val="21"/>
        </w:rPr>
      </w:pPr>
      <w:bookmarkStart w:id="35" w:name="_Toc7415_WPSOffice_Level2"/>
      <w:r w:rsidRPr="00760F4D">
        <w:rPr>
          <w:rFonts w:ascii="仿宋_GB2312" w:eastAsia="仿宋_GB2312" w:hAnsi="仿宋_GB2312" w:cs="仿宋_GB2312" w:hint="eastAsia"/>
          <w:color w:val="000000" w:themeColor="text1"/>
          <w:sz w:val="21"/>
          <w:szCs w:val="21"/>
        </w:rPr>
        <w:t>四</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投标文件的编制</w:t>
      </w:r>
      <w:bookmarkEnd w:id="35"/>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b/>
          <w:bCs/>
          <w:color w:val="000000" w:themeColor="text1"/>
          <w:sz w:val="21"/>
          <w:szCs w:val="21"/>
        </w:rPr>
        <w:t>10.</w:t>
      </w:r>
      <w:r w:rsidRPr="00760F4D">
        <w:rPr>
          <w:rFonts w:ascii="仿宋_GB2312" w:eastAsia="仿宋_GB2312" w:hAnsi="仿宋_GB2312" w:cs="仿宋_GB2312" w:hint="eastAsia"/>
          <w:b/>
          <w:bCs/>
          <w:color w:val="000000" w:themeColor="text1"/>
          <w:sz w:val="21"/>
          <w:szCs w:val="21"/>
        </w:rPr>
        <w:t>投标范围</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10.1</w:t>
      </w:r>
      <w:r w:rsidRPr="00760F4D">
        <w:rPr>
          <w:rFonts w:ascii="仿宋_GB2312" w:eastAsia="仿宋_GB2312" w:hAnsi="仿宋_GB2312" w:cs="仿宋_GB2312" w:hint="eastAsia"/>
          <w:color w:val="000000" w:themeColor="text1"/>
          <w:sz w:val="21"/>
          <w:szCs w:val="21"/>
        </w:rPr>
        <w:t>项目有分包的，投标人可对招标文件其中某一个分包或几个分包进行投标。</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10.2</w:t>
      </w:r>
      <w:r w:rsidRPr="00760F4D">
        <w:rPr>
          <w:rFonts w:ascii="仿宋_GB2312" w:eastAsia="仿宋_GB2312" w:hAnsi="仿宋_GB2312" w:cs="仿宋_GB2312" w:hint="eastAsia"/>
          <w:color w:val="000000" w:themeColor="text1"/>
          <w:sz w:val="21"/>
          <w:szCs w:val="21"/>
        </w:rPr>
        <w:t>投标人应当对所投分包在招标文件“服务需求”中所列的所有服务内容进行投标，如仅响应分包中某一部分内容，其该包投标将被认定为</w:t>
      </w:r>
      <w:r w:rsidRPr="00760F4D">
        <w:rPr>
          <w:rFonts w:ascii="仿宋_GB2312" w:eastAsia="仿宋_GB2312" w:hAnsi="仿宋_GB2312" w:cs="仿宋_GB2312" w:hint="eastAsia"/>
          <w:b/>
          <w:bCs/>
          <w:color w:val="000000" w:themeColor="text1"/>
          <w:sz w:val="21"/>
          <w:szCs w:val="21"/>
        </w:rPr>
        <w:t>投标无效</w:t>
      </w:r>
      <w:r w:rsidRPr="00760F4D">
        <w:rPr>
          <w:rFonts w:ascii="仿宋_GB2312" w:eastAsia="仿宋_GB2312" w:hAnsi="仿宋_GB2312" w:cs="仿宋_GB2312" w:hint="eastAsia"/>
          <w:color w:val="000000" w:themeColor="text1"/>
          <w:sz w:val="21"/>
          <w:szCs w:val="21"/>
        </w:rPr>
        <w:t>。</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10.3</w:t>
      </w:r>
      <w:r w:rsidRPr="00760F4D">
        <w:rPr>
          <w:rFonts w:ascii="仿宋_GB2312" w:eastAsia="仿宋_GB2312" w:hAnsi="仿宋_GB2312" w:cs="仿宋_GB2312" w:hint="eastAsia"/>
          <w:color w:val="000000" w:themeColor="text1"/>
          <w:sz w:val="21"/>
          <w:szCs w:val="21"/>
        </w:rPr>
        <w:t>无论招标文件第三章</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服务需求中是否要求，投标人所投的服务均应符合国家强制性标准。</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b/>
          <w:bCs/>
          <w:color w:val="000000" w:themeColor="text1"/>
          <w:sz w:val="21"/>
          <w:szCs w:val="21"/>
        </w:rPr>
        <w:t>11.</w:t>
      </w:r>
      <w:r w:rsidRPr="00760F4D">
        <w:rPr>
          <w:rFonts w:ascii="仿宋_GB2312" w:eastAsia="仿宋_GB2312" w:hAnsi="仿宋_GB2312" w:cs="仿宋_GB2312" w:hint="eastAsia"/>
          <w:b/>
          <w:bCs/>
          <w:color w:val="000000" w:themeColor="text1"/>
          <w:sz w:val="21"/>
          <w:szCs w:val="21"/>
        </w:rPr>
        <w:t>投标文件构成</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11.1</w:t>
      </w:r>
      <w:r w:rsidRPr="00760F4D">
        <w:rPr>
          <w:rFonts w:ascii="仿宋_GB2312" w:eastAsia="仿宋_GB2312" w:hAnsi="仿宋_GB2312" w:cs="仿宋_GB2312" w:hint="eastAsia"/>
          <w:color w:val="000000" w:themeColor="text1"/>
          <w:sz w:val="21"/>
          <w:szCs w:val="21"/>
        </w:rPr>
        <w:t>投标人应完整地按招标文件提供的投标文件格式及要求编写投标文件。投标文件应包括资格证明文件、符合性证明文件、其它材料三部分。具体见第二章</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投标文件内容及格式。</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11.2</w:t>
      </w:r>
      <w:r w:rsidRPr="00760F4D">
        <w:rPr>
          <w:rFonts w:ascii="仿宋_GB2312" w:eastAsia="仿宋_GB2312" w:hAnsi="仿宋_GB2312" w:cs="仿宋_GB2312" w:hint="eastAsia"/>
          <w:color w:val="000000" w:themeColor="text1"/>
          <w:sz w:val="21"/>
          <w:szCs w:val="21"/>
        </w:rPr>
        <w:t>投标人应按招标文件提供的格式编写投标文件。招标文件提供标准格式的按标准格式填列，未提供标准格式的可自行拟定。</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11.3</w:t>
      </w:r>
      <w:r w:rsidRPr="00760F4D">
        <w:rPr>
          <w:rFonts w:ascii="仿宋_GB2312" w:eastAsia="仿宋_GB2312" w:hAnsi="仿宋_GB2312" w:cs="仿宋_GB2312" w:hint="eastAsia"/>
          <w:color w:val="000000" w:themeColor="text1"/>
          <w:sz w:val="21"/>
          <w:szCs w:val="21"/>
        </w:rPr>
        <w:t>样品或演示要求详见投标人须知表</w:t>
      </w:r>
      <w:r w:rsidRPr="00760F4D">
        <w:rPr>
          <w:rFonts w:ascii="仿宋_GB2312" w:eastAsia="仿宋_GB2312" w:hAnsi="仿宋_GB2312" w:cs="仿宋_GB2312"/>
          <w:color w:val="000000" w:themeColor="text1"/>
          <w:sz w:val="21"/>
          <w:szCs w:val="21"/>
        </w:rPr>
        <w:t>11.3</w:t>
      </w:r>
      <w:r w:rsidRPr="00760F4D">
        <w:rPr>
          <w:rFonts w:ascii="仿宋_GB2312" w:eastAsia="仿宋_GB2312" w:hAnsi="仿宋_GB2312" w:cs="仿宋_GB2312" w:hint="eastAsia"/>
          <w:color w:val="000000" w:themeColor="text1"/>
          <w:sz w:val="21"/>
          <w:szCs w:val="21"/>
        </w:rPr>
        <w:t>条。</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hint="eastAsia"/>
          <w:color w:val="000000" w:themeColor="text1"/>
          <w:sz w:val="21"/>
          <w:szCs w:val="21"/>
        </w:rPr>
        <w:lastRenderedPageBreak/>
        <w:t>★</w:t>
      </w:r>
      <w:r w:rsidRPr="00760F4D">
        <w:rPr>
          <w:rFonts w:ascii="仿宋_GB2312" w:eastAsia="仿宋_GB2312" w:hAnsi="仿宋_GB2312" w:cs="仿宋_GB2312"/>
          <w:b/>
          <w:bCs/>
          <w:color w:val="000000" w:themeColor="text1"/>
          <w:sz w:val="21"/>
          <w:szCs w:val="21"/>
        </w:rPr>
        <w:t>12.</w:t>
      </w:r>
      <w:r w:rsidRPr="00760F4D">
        <w:rPr>
          <w:rFonts w:ascii="仿宋_GB2312" w:eastAsia="仿宋_GB2312" w:hAnsi="仿宋_GB2312" w:cs="仿宋_GB2312" w:hint="eastAsia"/>
          <w:b/>
          <w:bCs/>
          <w:color w:val="000000" w:themeColor="text1"/>
          <w:sz w:val="21"/>
          <w:szCs w:val="21"/>
        </w:rPr>
        <w:t>投标报价</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12.1</w:t>
      </w:r>
      <w:r w:rsidRPr="00760F4D">
        <w:rPr>
          <w:rFonts w:ascii="仿宋_GB2312" w:eastAsia="仿宋_GB2312" w:hAnsi="仿宋_GB2312" w:cs="仿宋_GB2312" w:hint="eastAsia"/>
          <w:color w:val="000000" w:themeColor="text1"/>
          <w:sz w:val="21"/>
          <w:szCs w:val="21"/>
        </w:rPr>
        <w:t>所有投标均按投标人须知表</w:t>
      </w:r>
      <w:r w:rsidRPr="00760F4D">
        <w:rPr>
          <w:rFonts w:ascii="仿宋_GB2312" w:eastAsia="仿宋_GB2312" w:hAnsi="仿宋_GB2312" w:cs="仿宋_GB2312"/>
          <w:color w:val="000000" w:themeColor="text1"/>
          <w:sz w:val="21"/>
          <w:szCs w:val="21"/>
        </w:rPr>
        <w:t>12.1</w:t>
      </w:r>
      <w:r w:rsidRPr="00760F4D">
        <w:rPr>
          <w:rFonts w:ascii="仿宋_GB2312" w:eastAsia="仿宋_GB2312" w:hAnsi="仿宋_GB2312" w:cs="仿宋_GB2312" w:hint="eastAsia"/>
          <w:color w:val="000000" w:themeColor="text1"/>
          <w:sz w:val="21"/>
          <w:szCs w:val="21"/>
        </w:rPr>
        <w:t>条中要求货币进行报价。投标人的投标报价应遵守《中华人民共和国价格法》。同时，根据《中华人民共和国政府采购法》第三条的规定，为保证公平竞争，如有服务主体部分的赠与行为，其投标将被认定为</w:t>
      </w:r>
      <w:r w:rsidRPr="00760F4D">
        <w:rPr>
          <w:rFonts w:ascii="仿宋_GB2312" w:eastAsia="仿宋_GB2312" w:hAnsi="仿宋_GB2312" w:cs="仿宋_GB2312" w:hint="eastAsia"/>
          <w:b/>
          <w:bCs/>
          <w:color w:val="000000" w:themeColor="text1"/>
          <w:sz w:val="21"/>
          <w:szCs w:val="21"/>
        </w:rPr>
        <w:t>投标无效</w:t>
      </w:r>
      <w:r w:rsidRPr="00760F4D">
        <w:rPr>
          <w:rFonts w:ascii="仿宋_GB2312" w:eastAsia="仿宋_GB2312" w:hAnsi="仿宋_GB2312" w:cs="仿宋_GB2312" w:hint="eastAsia"/>
          <w:color w:val="000000" w:themeColor="text1"/>
          <w:sz w:val="21"/>
          <w:szCs w:val="21"/>
        </w:rPr>
        <w:t>。</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12.2</w:t>
      </w:r>
      <w:r w:rsidRPr="00760F4D">
        <w:rPr>
          <w:rFonts w:ascii="仿宋_GB2312" w:eastAsia="仿宋_GB2312" w:hAnsi="仿宋_GB2312" w:cs="仿宋_GB2312" w:hint="eastAsia"/>
          <w:color w:val="000000" w:themeColor="text1"/>
          <w:sz w:val="21"/>
          <w:szCs w:val="21"/>
        </w:rPr>
        <w:t>投标人应按招标文件要求在相关表格中标明投标服务及伴随货物的单价和总价，并由法定代表人（非法人组织的负责人）或其委托代理人签署。</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color w:val="000000" w:themeColor="text1"/>
          <w:sz w:val="21"/>
          <w:szCs w:val="21"/>
        </w:rPr>
        <w:t>12.3</w:t>
      </w:r>
      <w:r w:rsidRPr="00760F4D">
        <w:rPr>
          <w:rFonts w:ascii="仿宋_GB2312" w:eastAsia="仿宋_GB2312" w:hAnsi="仿宋_GB2312" w:cs="仿宋_GB2312" w:hint="eastAsia"/>
          <w:color w:val="000000" w:themeColor="text1"/>
          <w:sz w:val="21"/>
          <w:szCs w:val="21"/>
        </w:rPr>
        <w:t>投标人所报的各分项投标单价在合同履行过程中是固定不变的，不得以任何理由予以变更。任何包含价格调整要求的投标，其投标将被认定为</w:t>
      </w:r>
      <w:r w:rsidRPr="00760F4D">
        <w:rPr>
          <w:rFonts w:ascii="仿宋_GB2312" w:eastAsia="仿宋_GB2312" w:hAnsi="仿宋_GB2312" w:cs="仿宋_GB2312" w:hint="eastAsia"/>
          <w:b/>
          <w:bCs/>
          <w:color w:val="000000" w:themeColor="text1"/>
          <w:sz w:val="21"/>
          <w:szCs w:val="21"/>
        </w:rPr>
        <w:t>投标无效。</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12.4</w:t>
      </w:r>
      <w:r w:rsidRPr="00760F4D">
        <w:rPr>
          <w:rFonts w:ascii="仿宋_GB2312" w:eastAsia="仿宋_GB2312" w:hAnsi="仿宋_GB2312" w:cs="仿宋_GB2312" w:hint="eastAsia"/>
          <w:color w:val="000000" w:themeColor="text1"/>
          <w:sz w:val="21"/>
          <w:szCs w:val="21"/>
        </w:rPr>
        <w:t>每种服务只能有一个投标报价。采购人不接受具有附加条件的报价。</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bookmarkStart w:id="36" w:name="_Toc31973_WPSOffice_Level2"/>
      <w:bookmarkStart w:id="37" w:name="_Toc22507_WPSOffice_Level2"/>
      <w:r w:rsidRPr="00760F4D">
        <w:rPr>
          <w:rFonts w:ascii="仿宋_GB2312" w:eastAsia="仿宋_GB2312" w:hAnsi="仿宋_GB2312" w:cs="仿宋_GB2312"/>
          <w:color w:val="000000" w:themeColor="text1"/>
          <w:sz w:val="21"/>
          <w:szCs w:val="21"/>
        </w:rPr>
        <w:t>12.5</w:t>
      </w:r>
      <w:r w:rsidRPr="00760F4D">
        <w:rPr>
          <w:rFonts w:ascii="仿宋_GB2312" w:eastAsia="仿宋_GB2312" w:hAnsi="仿宋_GB2312" w:cs="仿宋_GB2312" w:hint="eastAsia"/>
          <w:color w:val="000000" w:themeColor="text1"/>
          <w:sz w:val="21"/>
          <w:szCs w:val="21"/>
        </w:rPr>
        <w:t>除非招标文件另有规定，报价原则上精确到小数点后两位。</w:t>
      </w:r>
      <w:bookmarkEnd w:id="36"/>
      <w:bookmarkEnd w:id="37"/>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hint="eastAsia"/>
          <w:b/>
          <w:bCs/>
          <w:color w:val="000000" w:themeColor="text1"/>
          <w:sz w:val="21"/>
          <w:szCs w:val="21"/>
        </w:rPr>
        <w:t>★</w:t>
      </w:r>
      <w:r w:rsidRPr="00760F4D">
        <w:rPr>
          <w:rFonts w:ascii="仿宋_GB2312" w:eastAsia="仿宋_GB2312" w:hAnsi="仿宋_GB2312" w:cs="仿宋_GB2312"/>
          <w:b/>
          <w:bCs/>
          <w:color w:val="000000" w:themeColor="text1"/>
          <w:sz w:val="21"/>
          <w:szCs w:val="21"/>
        </w:rPr>
        <w:t>13.</w:t>
      </w:r>
      <w:r w:rsidRPr="00760F4D">
        <w:rPr>
          <w:rFonts w:ascii="仿宋_GB2312" w:eastAsia="仿宋_GB2312" w:hAnsi="仿宋_GB2312" w:cs="仿宋_GB2312" w:hint="eastAsia"/>
          <w:b/>
          <w:bCs/>
          <w:color w:val="000000" w:themeColor="text1"/>
          <w:sz w:val="21"/>
          <w:szCs w:val="21"/>
        </w:rPr>
        <w:t>投标保证金</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13.1</w:t>
      </w:r>
      <w:r w:rsidRPr="00760F4D">
        <w:rPr>
          <w:rFonts w:ascii="仿宋_GB2312" w:eastAsia="仿宋_GB2312" w:hAnsi="仿宋_GB2312" w:cs="仿宋_GB2312" w:hint="eastAsia"/>
          <w:color w:val="000000" w:themeColor="text1"/>
          <w:sz w:val="21"/>
          <w:szCs w:val="21"/>
        </w:rPr>
        <w:t>投标人应提交投标人须知表</w:t>
      </w:r>
      <w:r w:rsidRPr="00760F4D">
        <w:rPr>
          <w:rFonts w:ascii="仿宋_GB2312" w:eastAsia="仿宋_GB2312" w:hAnsi="仿宋_GB2312" w:cs="仿宋_GB2312"/>
          <w:color w:val="000000" w:themeColor="text1"/>
          <w:sz w:val="21"/>
          <w:szCs w:val="21"/>
        </w:rPr>
        <w:t>13.1</w:t>
      </w:r>
      <w:r w:rsidRPr="00760F4D">
        <w:rPr>
          <w:rFonts w:ascii="仿宋_GB2312" w:eastAsia="仿宋_GB2312" w:hAnsi="仿宋_GB2312" w:cs="仿宋_GB2312" w:hint="eastAsia"/>
          <w:color w:val="000000" w:themeColor="text1"/>
          <w:sz w:val="21"/>
          <w:szCs w:val="21"/>
        </w:rPr>
        <w:t>条中规定的投标保证金，并作为其投标的一部分。</w:t>
      </w:r>
    </w:p>
    <w:p w:rsidR="007A342E" w:rsidRPr="00760F4D" w:rsidRDefault="007A342E" w:rsidP="007A342E">
      <w:pPr>
        <w:adjustRightInd w:val="0"/>
        <w:snapToGrid w:val="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13.2</w:t>
      </w:r>
      <w:r w:rsidRPr="00760F4D">
        <w:rPr>
          <w:rFonts w:ascii="仿宋_GB2312" w:eastAsia="仿宋_GB2312" w:hAnsi="仿宋_GB2312" w:cs="仿宋_GB2312" w:hint="eastAsia"/>
          <w:color w:val="000000" w:themeColor="text1"/>
          <w:sz w:val="21"/>
          <w:szCs w:val="21"/>
        </w:rPr>
        <w:t>投标保证金缴纳人、招标文件领取人、投标登记人和投标人必须为同一组织机构或联合体内不同成员单位，否则将视同未按招标文件规定交纳投标保证金。</w:t>
      </w:r>
    </w:p>
    <w:p w:rsidR="007A342E" w:rsidRPr="00760F4D" w:rsidRDefault="007A342E" w:rsidP="007A342E">
      <w:pPr>
        <w:adjustRightInd w:val="0"/>
        <w:snapToGrid w:val="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13.3</w:t>
      </w:r>
      <w:r w:rsidRPr="00760F4D">
        <w:rPr>
          <w:rFonts w:ascii="仿宋_GB2312" w:eastAsia="仿宋_GB2312" w:hAnsi="仿宋_GB2312" w:cs="仿宋_GB2312" w:hint="eastAsia"/>
          <w:color w:val="000000" w:themeColor="text1"/>
          <w:sz w:val="21"/>
          <w:szCs w:val="21"/>
        </w:rPr>
        <w:t>投标人存在下列情形的，投标保证金不予退还</w:t>
      </w:r>
      <w:r w:rsidRPr="00760F4D">
        <w:rPr>
          <w:rFonts w:ascii="仿宋_GB2312" w:eastAsia="仿宋_GB2312" w:hAnsi="仿宋_GB2312" w:cs="仿宋_GB2312"/>
          <w:color w:val="000000" w:themeColor="text1"/>
          <w:sz w:val="21"/>
          <w:szCs w:val="21"/>
        </w:rPr>
        <w:t>:</w:t>
      </w:r>
    </w:p>
    <w:p w:rsidR="007A342E" w:rsidRPr="00760F4D" w:rsidRDefault="007A342E" w:rsidP="007A342E">
      <w:pPr>
        <w:adjustRightInd w:val="0"/>
        <w:snapToGrid w:val="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1</w:t>
      </w:r>
      <w:r w:rsidRPr="00760F4D">
        <w:rPr>
          <w:rFonts w:ascii="仿宋_GB2312" w:eastAsia="仿宋_GB2312" w:hAnsi="仿宋_GB2312" w:cs="仿宋_GB2312" w:hint="eastAsia"/>
          <w:color w:val="000000" w:themeColor="text1"/>
          <w:sz w:val="21"/>
          <w:szCs w:val="21"/>
        </w:rPr>
        <w:t>）在投标有效期内，投标人撤销投标的</w:t>
      </w:r>
      <w:r w:rsidRPr="00760F4D">
        <w:rPr>
          <w:rFonts w:ascii="仿宋_GB2312" w:eastAsia="仿宋_GB2312" w:hAnsi="仿宋_GB2312" w:cs="仿宋_GB2312"/>
          <w:color w:val="000000" w:themeColor="text1"/>
          <w:sz w:val="21"/>
          <w:szCs w:val="21"/>
        </w:rPr>
        <w:t>;</w:t>
      </w:r>
    </w:p>
    <w:p w:rsidR="007A342E" w:rsidRPr="00760F4D" w:rsidRDefault="007A342E" w:rsidP="007A342E">
      <w:pPr>
        <w:adjustRightInd w:val="0"/>
        <w:snapToGrid w:val="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2</w:t>
      </w:r>
      <w:r w:rsidRPr="00760F4D">
        <w:rPr>
          <w:rFonts w:ascii="仿宋_GB2312" w:eastAsia="仿宋_GB2312" w:hAnsi="仿宋_GB2312" w:cs="仿宋_GB2312" w:hint="eastAsia"/>
          <w:color w:val="000000" w:themeColor="text1"/>
          <w:sz w:val="21"/>
          <w:szCs w:val="21"/>
        </w:rPr>
        <w:t>）中标后不按本须知第</w:t>
      </w:r>
      <w:r w:rsidRPr="00760F4D">
        <w:rPr>
          <w:rFonts w:ascii="仿宋_GB2312" w:eastAsia="仿宋_GB2312" w:hAnsi="仿宋_GB2312" w:cs="仿宋_GB2312"/>
          <w:color w:val="000000" w:themeColor="text1"/>
          <w:sz w:val="21"/>
          <w:szCs w:val="21"/>
        </w:rPr>
        <w:t>34</w:t>
      </w:r>
      <w:r w:rsidRPr="00760F4D">
        <w:rPr>
          <w:rFonts w:ascii="仿宋_GB2312" w:eastAsia="仿宋_GB2312" w:hAnsi="仿宋_GB2312" w:cs="仿宋_GB2312" w:hint="eastAsia"/>
          <w:color w:val="000000" w:themeColor="text1"/>
          <w:sz w:val="21"/>
          <w:szCs w:val="21"/>
        </w:rPr>
        <w:t>条的规定与采购人签订合同的</w:t>
      </w:r>
      <w:r w:rsidRPr="00760F4D">
        <w:rPr>
          <w:rFonts w:ascii="仿宋_GB2312" w:eastAsia="仿宋_GB2312" w:hAnsi="仿宋_GB2312" w:cs="仿宋_GB2312"/>
          <w:color w:val="000000" w:themeColor="text1"/>
          <w:sz w:val="21"/>
          <w:szCs w:val="21"/>
        </w:rPr>
        <w:t>;</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3</w:t>
      </w:r>
      <w:r w:rsidRPr="00760F4D">
        <w:rPr>
          <w:rFonts w:ascii="仿宋_GB2312" w:eastAsia="仿宋_GB2312" w:hAnsi="仿宋_GB2312" w:cs="仿宋_GB2312" w:hint="eastAsia"/>
          <w:color w:val="000000" w:themeColor="text1"/>
          <w:sz w:val="21"/>
          <w:szCs w:val="21"/>
        </w:rPr>
        <w:t>）中标后不按本须知第</w:t>
      </w:r>
      <w:r w:rsidRPr="00760F4D">
        <w:rPr>
          <w:rFonts w:ascii="仿宋_GB2312" w:eastAsia="仿宋_GB2312" w:hAnsi="仿宋_GB2312" w:cs="仿宋_GB2312"/>
          <w:color w:val="000000" w:themeColor="text1"/>
          <w:sz w:val="21"/>
          <w:szCs w:val="21"/>
        </w:rPr>
        <w:t>35</w:t>
      </w:r>
      <w:r w:rsidRPr="00760F4D">
        <w:rPr>
          <w:rFonts w:ascii="仿宋_GB2312" w:eastAsia="仿宋_GB2312" w:hAnsi="仿宋_GB2312" w:cs="仿宋_GB2312" w:hint="eastAsia"/>
          <w:color w:val="000000" w:themeColor="text1"/>
          <w:sz w:val="21"/>
          <w:szCs w:val="21"/>
        </w:rPr>
        <w:t>条的规定提交履约保证金的</w:t>
      </w:r>
      <w:r w:rsidRPr="00760F4D">
        <w:rPr>
          <w:rFonts w:ascii="仿宋_GB2312" w:eastAsia="仿宋_GB2312" w:hAnsi="仿宋_GB2312" w:cs="仿宋_GB2312"/>
          <w:color w:val="000000" w:themeColor="text1"/>
          <w:sz w:val="21"/>
          <w:szCs w:val="21"/>
        </w:rPr>
        <w:t>;</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4</w:t>
      </w:r>
      <w:r w:rsidRPr="00760F4D">
        <w:rPr>
          <w:rFonts w:ascii="仿宋_GB2312" w:eastAsia="仿宋_GB2312" w:hAnsi="仿宋_GB2312" w:cs="仿宋_GB2312" w:hint="eastAsia"/>
          <w:color w:val="000000" w:themeColor="text1"/>
          <w:sz w:val="21"/>
          <w:szCs w:val="21"/>
        </w:rPr>
        <w:t>）中标后不按本须知第</w:t>
      </w:r>
      <w:r w:rsidRPr="00760F4D">
        <w:rPr>
          <w:rFonts w:ascii="仿宋_GB2312" w:eastAsia="仿宋_GB2312" w:hAnsi="仿宋_GB2312" w:cs="仿宋_GB2312"/>
          <w:color w:val="000000" w:themeColor="text1"/>
          <w:sz w:val="21"/>
          <w:szCs w:val="21"/>
        </w:rPr>
        <w:t>36</w:t>
      </w:r>
      <w:r w:rsidRPr="00760F4D">
        <w:rPr>
          <w:rFonts w:ascii="仿宋_GB2312" w:eastAsia="仿宋_GB2312" w:hAnsi="仿宋_GB2312" w:cs="仿宋_GB2312" w:hint="eastAsia"/>
          <w:color w:val="000000" w:themeColor="text1"/>
          <w:sz w:val="21"/>
          <w:szCs w:val="21"/>
        </w:rPr>
        <w:t>条的规定缴纳采购代理服务费的</w:t>
      </w:r>
      <w:r w:rsidRPr="00760F4D">
        <w:rPr>
          <w:rFonts w:ascii="仿宋_GB2312" w:eastAsia="仿宋_GB2312" w:hAnsi="仿宋_GB2312" w:cs="仿宋_GB2312"/>
          <w:color w:val="000000" w:themeColor="text1"/>
          <w:sz w:val="21"/>
          <w:szCs w:val="21"/>
        </w:rPr>
        <w:t>;</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5</w:t>
      </w:r>
      <w:r w:rsidRPr="00760F4D">
        <w:rPr>
          <w:rFonts w:ascii="仿宋_GB2312" w:eastAsia="仿宋_GB2312" w:hAnsi="仿宋_GB2312" w:cs="仿宋_GB2312" w:hint="eastAsia"/>
          <w:color w:val="000000" w:themeColor="text1"/>
          <w:sz w:val="21"/>
          <w:szCs w:val="21"/>
        </w:rPr>
        <w:t>）存在其他违法违规行为的。</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13.4</w:t>
      </w:r>
      <w:r w:rsidRPr="00760F4D">
        <w:rPr>
          <w:rFonts w:ascii="仿宋_GB2312" w:eastAsia="仿宋_GB2312" w:hAnsi="仿宋_GB2312" w:cs="仿宋_GB2312" w:hint="eastAsia"/>
          <w:color w:val="000000" w:themeColor="text1"/>
          <w:sz w:val="21"/>
          <w:szCs w:val="21"/>
        </w:rPr>
        <w:t>联合体投标的，可以由联合体中的一方或者共同提交投标保证金。以一方名义提交投标保证金的，对联合体各方均具有约束力。</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13.5</w:t>
      </w:r>
      <w:r w:rsidRPr="00760F4D">
        <w:rPr>
          <w:rFonts w:ascii="仿宋_GB2312" w:eastAsia="仿宋_GB2312" w:hAnsi="仿宋_GB2312" w:cs="仿宋_GB2312" w:hint="eastAsia"/>
          <w:color w:val="000000" w:themeColor="text1"/>
          <w:sz w:val="21"/>
          <w:szCs w:val="21"/>
        </w:rPr>
        <w:t>投标保证金的退还</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13.5.1</w:t>
      </w:r>
      <w:r w:rsidRPr="00760F4D">
        <w:rPr>
          <w:rFonts w:ascii="仿宋_GB2312" w:eastAsia="仿宋_GB2312" w:hAnsi="仿宋_GB2312" w:cs="仿宋_GB2312" w:hint="eastAsia"/>
          <w:color w:val="000000" w:themeColor="text1"/>
          <w:sz w:val="21"/>
          <w:szCs w:val="21"/>
        </w:rPr>
        <w:t>中标人应在与采购人签订合同之日起</w:t>
      </w:r>
      <w:r w:rsidRPr="00760F4D">
        <w:rPr>
          <w:rFonts w:ascii="仿宋_GB2312" w:eastAsia="仿宋_GB2312" w:hAnsi="仿宋_GB2312" w:cs="仿宋_GB2312"/>
          <w:color w:val="000000" w:themeColor="text1"/>
          <w:sz w:val="21"/>
          <w:szCs w:val="21"/>
        </w:rPr>
        <w:t>5</w:t>
      </w:r>
      <w:r w:rsidRPr="00760F4D">
        <w:rPr>
          <w:rFonts w:ascii="仿宋_GB2312" w:eastAsia="仿宋_GB2312" w:hAnsi="仿宋_GB2312" w:cs="仿宋_GB2312" w:hint="eastAsia"/>
          <w:color w:val="000000" w:themeColor="text1"/>
          <w:sz w:val="21"/>
          <w:szCs w:val="21"/>
        </w:rPr>
        <w:t>个工作日内，及时联系保证金收受机构办理投标保证金退还手续。</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13.5.2</w:t>
      </w:r>
      <w:r w:rsidRPr="00760F4D">
        <w:rPr>
          <w:rFonts w:ascii="仿宋_GB2312" w:eastAsia="仿宋_GB2312" w:hAnsi="仿宋_GB2312" w:cs="仿宋_GB2312" w:hint="eastAsia"/>
          <w:color w:val="000000" w:themeColor="text1"/>
          <w:sz w:val="21"/>
          <w:szCs w:val="21"/>
        </w:rPr>
        <w:t>未中标投标人的投标保证金将在中标通知书发出之日暨中标结果公告公布之日起</w:t>
      </w:r>
      <w:r w:rsidRPr="00760F4D">
        <w:rPr>
          <w:rFonts w:ascii="仿宋_GB2312" w:eastAsia="仿宋_GB2312" w:hAnsi="仿宋_GB2312" w:cs="仿宋_GB2312"/>
          <w:color w:val="000000" w:themeColor="text1"/>
          <w:sz w:val="21"/>
          <w:szCs w:val="21"/>
        </w:rPr>
        <w:t>5</w:t>
      </w:r>
      <w:r w:rsidRPr="00760F4D">
        <w:rPr>
          <w:rFonts w:ascii="仿宋_GB2312" w:eastAsia="仿宋_GB2312" w:hAnsi="仿宋_GB2312" w:cs="仿宋_GB2312" w:hint="eastAsia"/>
          <w:color w:val="000000" w:themeColor="text1"/>
          <w:sz w:val="21"/>
          <w:szCs w:val="21"/>
        </w:rPr>
        <w:t>个工作日内无息退还。投标人应及时联系保证金收受机构办理退还投标保证金手续。</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13.5.3</w:t>
      </w:r>
      <w:r w:rsidRPr="00760F4D">
        <w:rPr>
          <w:rFonts w:ascii="仿宋_GB2312" w:eastAsia="仿宋_GB2312" w:hAnsi="仿宋_GB2312" w:cs="仿宋_GB2312" w:hint="eastAsia"/>
          <w:color w:val="000000" w:themeColor="text1"/>
          <w:sz w:val="21"/>
          <w:szCs w:val="21"/>
        </w:rPr>
        <w:t>投标人在投标截止时间前撤回已提交的投标文件的，投标人应自采购人或者采购代理机构收到投标人书面撤回通知之日起５个工作日内，及时联系保证金收受机构办理投标保证金退还手续。</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13.5.4</w:t>
      </w:r>
      <w:r w:rsidRPr="00760F4D">
        <w:rPr>
          <w:rFonts w:ascii="仿宋_GB2312" w:eastAsia="仿宋_GB2312" w:hAnsi="仿宋_GB2312" w:cs="仿宋_GB2312" w:hint="eastAsia"/>
          <w:color w:val="000000" w:themeColor="text1"/>
          <w:sz w:val="21"/>
          <w:szCs w:val="21"/>
        </w:rPr>
        <w:t>政府采购投标担保函不予退回。</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13.6</w:t>
      </w:r>
      <w:r w:rsidRPr="00760F4D">
        <w:rPr>
          <w:rFonts w:ascii="仿宋_GB2312" w:eastAsia="仿宋_GB2312" w:hAnsi="仿宋_GB2312" w:cs="仿宋_GB2312" w:hint="eastAsia"/>
          <w:color w:val="000000" w:themeColor="text1"/>
          <w:sz w:val="21"/>
          <w:szCs w:val="21"/>
        </w:rPr>
        <w:t>因投标人自身原因导致无法及时退还的，采购人或采购代理机构将不承担相应责任。</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b/>
          <w:bCs/>
          <w:color w:val="000000" w:themeColor="text1"/>
          <w:sz w:val="21"/>
          <w:szCs w:val="21"/>
        </w:rPr>
        <w:t>14.</w:t>
      </w:r>
      <w:r w:rsidRPr="00760F4D">
        <w:rPr>
          <w:rFonts w:ascii="仿宋_GB2312" w:eastAsia="仿宋_GB2312" w:hAnsi="仿宋_GB2312" w:cs="仿宋_GB2312" w:hint="eastAsia"/>
          <w:b/>
          <w:bCs/>
          <w:color w:val="000000" w:themeColor="text1"/>
          <w:sz w:val="21"/>
          <w:szCs w:val="21"/>
        </w:rPr>
        <w:t>证明投标标的的合格性和符合招标文件规定的技术文件</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14.1</w:t>
      </w:r>
      <w:r w:rsidRPr="00760F4D">
        <w:rPr>
          <w:rFonts w:ascii="仿宋_GB2312" w:eastAsia="仿宋_GB2312" w:hAnsi="仿宋_GB2312" w:cs="仿宋_GB2312" w:hint="eastAsia"/>
          <w:color w:val="000000" w:themeColor="text1"/>
          <w:sz w:val="21"/>
          <w:szCs w:val="21"/>
        </w:rPr>
        <w:t>投标人应提交证明文件，证明其投标内容符合招标文件规定。该证明文件是投标文件的一部分。</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lastRenderedPageBreak/>
        <w:t>14.2</w:t>
      </w:r>
      <w:r w:rsidRPr="00760F4D">
        <w:rPr>
          <w:rFonts w:ascii="仿宋_GB2312" w:eastAsia="仿宋_GB2312" w:hAnsi="仿宋_GB2312" w:cs="仿宋_GB2312" w:hint="eastAsia"/>
          <w:color w:val="000000" w:themeColor="text1"/>
          <w:sz w:val="21"/>
          <w:szCs w:val="21"/>
        </w:rPr>
        <w:t>上条所述的证明文件，可以是文字资料、图纸和数据。</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b/>
          <w:bCs/>
          <w:color w:val="000000" w:themeColor="text1"/>
          <w:sz w:val="21"/>
          <w:szCs w:val="21"/>
        </w:rPr>
        <w:t>15.</w:t>
      </w:r>
      <w:r w:rsidRPr="00760F4D">
        <w:rPr>
          <w:rFonts w:ascii="仿宋_GB2312" w:eastAsia="仿宋_GB2312" w:hAnsi="仿宋_GB2312" w:cs="仿宋_GB2312" w:hint="eastAsia"/>
          <w:b/>
          <w:bCs/>
          <w:color w:val="000000" w:themeColor="text1"/>
          <w:sz w:val="21"/>
          <w:szCs w:val="21"/>
        </w:rPr>
        <w:t>投标有效期</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15.1</w:t>
      </w:r>
      <w:r w:rsidRPr="00760F4D">
        <w:rPr>
          <w:rFonts w:ascii="仿宋_GB2312" w:eastAsia="仿宋_GB2312" w:hAnsi="仿宋_GB2312" w:cs="仿宋_GB2312" w:hint="eastAsia"/>
          <w:color w:val="000000" w:themeColor="text1"/>
          <w:sz w:val="21"/>
          <w:szCs w:val="21"/>
        </w:rPr>
        <w:t>投标应在投标人须知表</w:t>
      </w:r>
      <w:r w:rsidRPr="00760F4D">
        <w:rPr>
          <w:rFonts w:ascii="仿宋_GB2312" w:eastAsia="仿宋_GB2312" w:hAnsi="仿宋_GB2312" w:cs="仿宋_GB2312"/>
          <w:color w:val="000000" w:themeColor="text1"/>
          <w:sz w:val="21"/>
          <w:szCs w:val="21"/>
        </w:rPr>
        <w:t>15.1</w:t>
      </w:r>
      <w:r w:rsidRPr="00760F4D">
        <w:rPr>
          <w:rFonts w:ascii="仿宋_GB2312" w:eastAsia="仿宋_GB2312" w:hAnsi="仿宋_GB2312" w:cs="仿宋_GB2312" w:hint="eastAsia"/>
          <w:color w:val="000000" w:themeColor="text1"/>
          <w:sz w:val="21"/>
          <w:szCs w:val="21"/>
        </w:rPr>
        <w:t>条中规定的投标有效期内保持有效。投标有效期不满足要求的投标，其投标将被认定为</w:t>
      </w:r>
      <w:r w:rsidRPr="00760F4D">
        <w:rPr>
          <w:rFonts w:ascii="仿宋_GB2312" w:eastAsia="仿宋_GB2312" w:hAnsi="仿宋_GB2312" w:cs="仿宋_GB2312" w:hint="eastAsia"/>
          <w:b/>
          <w:bCs/>
          <w:color w:val="000000" w:themeColor="text1"/>
          <w:sz w:val="21"/>
          <w:szCs w:val="21"/>
        </w:rPr>
        <w:t>投标无效</w:t>
      </w:r>
      <w:r w:rsidRPr="00760F4D">
        <w:rPr>
          <w:rFonts w:ascii="仿宋_GB2312" w:eastAsia="仿宋_GB2312" w:hAnsi="仿宋_GB2312" w:cs="仿宋_GB2312" w:hint="eastAsia"/>
          <w:color w:val="000000" w:themeColor="text1"/>
          <w:sz w:val="21"/>
          <w:szCs w:val="21"/>
        </w:rPr>
        <w:t>。</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15.2</w:t>
      </w:r>
      <w:r w:rsidRPr="00760F4D">
        <w:rPr>
          <w:rFonts w:ascii="仿宋_GB2312" w:eastAsia="仿宋_GB2312" w:hAnsi="仿宋_GB2312" w:cs="仿宋_GB2312" w:hint="eastAsia"/>
          <w:color w:val="000000" w:themeColor="text1"/>
          <w:sz w:val="21"/>
          <w:szCs w:val="21"/>
        </w:rPr>
        <w:t>在特殊情况下，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可以拒绝延长投标有效期的要求，其投标保证金将及时无息退还。上述要求和答复都应以书面形式提交。</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b/>
          <w:bCs/>
          <w:color w:val="000000" w:themeColor="text1"/>
          <w:sz w:val="21"/>
          <w:szCs w:val="21"/>
        </w:rPr>
        <w:t>16.</w:t>
      </w:r>
      <w:r w:rsidRPr="00760F4D">
        <w:rPr>
          <w:rFonts w:ascii="仿宋_GB2312" w:eastAsia="仿宋_GB2312" w:hAnsi="仿宋_GB2312" w:cs="仿宋_GB2312" w:hint="eastAsia"/>
          <w:b/>
          <w:bCs/>
          <w:color w:val="000000" w:themeColor="text1"/>
          <w:sz w:val="21"/>
          <w:szCs w:val="21"/>
        </w:rPr>
        <w:t>投标文件的签署及规定</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16.1</w:t>
      </w:r>
      <w:r w:rsidRPr="00760F4D">
        <w:rPr>
          <w:rFonts w:ascii="仿宋_GB2312" w:eastAsia="仿宋_GB2312" w:hAnsi="仿宋_GB2312" w:cs="仿宋_GB2312" w:hint="eastAsia"/>
          <w:color w:val="000000" w:themeColor="text1"/>
          <w:sz w:val="21"/>
          <w:szCs w:val="21"/>
        </w:rPr>
        <w:t>投标人应按投标人须知表</w:t>
      </w:r>
      <w:r w:rsidRPr="00760F4D">
        <w:rPr>
          <w:rFonts w:ascii="仿宋_GB2312" w:eastAsia="仿宋_GB2312" w:hAnsi="仿宋_GB2312" w:cs="仿宋_GB2312"/>
          <w:color w:val="000000" w:themeColor="text1"/>
          <w:sz w:val="21"/>
          <w:szCs w:val="21"/>
        </w:rPr>
        <w:t>16.1</w:t>
      </w:r>
      <w:r w:rsidRPr="00760F4D">
        <w:rPr>
          <w:rFonts w:ascii="仿宋_GB2312" w:eastAsia="仿宋_GB2312" w:hAnsi="仿宋_GB2312" w:cs="仿宋_GB2312" w:hint="eastAsia"/>
          <w:color w:val="000000" w:themeColor="text1"/>
          <w:sz w:val="21"/>
          <w:szCs w:val="21"/>
        </w:rPr>
        <w:t>款中的规定，准备和递交投标文件正本、副本和电子文档。</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16.2</w:t>
      </w:r>
      <w:r w:rsidRPr="00760F4D">
        <w:rPr>
          <w:rFonts w:ascii="仿宋_GB2312" w:eastAsia="仿宋_GB2312" w:hAnsi="仿宋_GB2312" w:cs="仿宋_GB2312" w:hint="eastAsia"/>
          <w:color w:val="000000" w:themeColor="text1"/>
          <w:sz w:val="21"/>
          <w:szCs w:val="21"/>
        </w:rPr>
        <w:t>每份投标文件封皮须清楚地标明“正本”或“副本”。若正本和副本不符，以正本为准。</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16.3</w:t>
      </w:r>
      <w:r w:rsidRPr="00760F4D">
        <w:rPr>
          <w:rFonts w:ascii="仿宋_GB2312" w:eastAsia="仿宋_GB2312" w:hAnsi="仿宋_GB2312" w:cs="仿宋_GB2312" w:hint="eastAsia"/>
          <w:color w:val="000000" w:themeColor="text1"/>
          <w:sz w:val="21"/>
          <w:szCs w:val="21"/>
        </w:rPr>
        <w:t>投标文件的正本需打印或用不褪色墨水书写，并由投标人的法定代表人（非法人组织负责人）或经其正式委托代理人按招标文件规定在投标文件上签字或盖章，并加盖单位印章。委托代理人须持有书面的“法定代表人（非法人组织负责人）授权委托书”，并将其附在投标文件中。如对投标文件进行了修改，则应由投标人的法定代表人（非法人组织负责人）或其委托代理人在每一修改处签字。投标文件的副本可采用正本的复印件。</w:t>
      </w:r>
    </w:p>
    <w:p w:rsidR="007A342E" w:rsidRPr="00760F4D" w:rsidRDefault="007A342E" w:rsidP="007A342E">
      <w:pPr>
        <w:pStyle w:val="2"/>
        <w:jc w:val="center"/>
        <w:rPr>
          <w:rFonts w:ascii="仿宋_GB2312" w:eastAsia="仿宋_GB2312" w:hAnsi="仿宋_GB2312" w:cs="仿宋_GB2312"/>
          <w:color w:val="000000" w:themeColor="text1"/>
          <w:sz w:val="21"/>
          <w:szCs w:val="21"/>
        </w:rPr>
      </w:pPr>
      <w:bookmarkStart w:id="38" w:name="_Toc27725_WPSOffice_Level2"/>
      <w:r w:rsidRPr="00760F4D">
        <w:rPr>
          <w:rFonts w:ascii="仿宋_GB2312" w:eastAsia="仿宋_GB2312" w:hAnsi="仿宋_GB2312" w:cs="仿宋_GB2312" w:hint="eastAsia"/>
          <w:color w:val="000000" w:themeColor="text1"/>
          <w:sz w:val="21"/>
          <w:szCs w:val="21"/>
        </w:rPr>
        <w:t>五</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投标文件的递交</w:t>
      </w:r>
      <w:bookmarkEnd w:id="38"/>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b/>
          <w:bCs/>
          <w:color w:val="000000" w:themeColor="text1"/>
          <w:sz w:val="21"/>
          <w:szCs w:val="21"/>
        </w:rPr>
        <w:t>17.</w:t>
      </w:r>
      <w:r w:rsidRPr="00760F4D">
        <w:rPr>
          <w:rFonts w:ascii="仿宋_GB2312" w:eastAsia="仿宋_GB2312" w:hAnsi="仿宋_GB2312" w:cs="仿宋_GB2312" w:hint="eastAsia"/>
          <w:b/>
          <w:bCs/>
          <w:color w:val="000000" w:themeColor="text1"/>
          <w:sz w:val="21"/>
          <w:szCs w:val="21"/>
        </w:rPr>
        <w:t>投标文件的密封和标记</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17.1</w:t>
      </w:r>
      <w:r w:rsidRPr="00760F4D">
        <w:rPr>
          <w:rFonts w:ascii="仿宋_GB2312" w:eastAsia="仿宋_GB2312" w:hAnsi="仿宋_GB2312" w:cs="仿宋_GB2312" w:hint="eastAsia"/>
          <w:color w:val="000000" w:themeColor="text1"/>
          <w:sz w:val="21"/>
          <w:szCs w:val="21"/>
        </w:rPr>
        <w:t>投标人应将投标文件密封，将正本和所有的副本、电子文档密封，并进行包封。</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 xml:space="preserve">17.2 </w:t>
      </w:r>
      <w:r w:rsidRPr="00760F4D">
        <w:rPr>
          <w:rFonts w:ascii="仿宋_GB2312" w:eastAsia="仿宋_GB2312" w:hAnsi="仿宋_GB2312" w:cs="仿宋_GB2312" w:hint="eastAsia"/>
          <w:color w:val="000000" w:themeColor="text1"/>
          <w:sz w:val="21"/>
          <w:szCs w:val="21"/>
        </w:rPr>
        <w:t>所有包装封皮上均应：</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1</w:t>
      </w:r>
      <w:r w:rsidRPr="00760F4D">
        <w:rPr>
          <w:rFonts w:ascii="仿宋_GB2312" w:eastAsia="仿宋_GB2312" w:hAnsi="仿宋_GB2312" w:cs="仿宋_GB2312" w:hint="eastAsia"/>
          <w:color w:val="000000" w:themeColor="text1"/>
          <w:sz w:val="21"/>
          <w:szCs w:val="21"/>
        </w:rPr>
        <w:t>）注明项目名称、项目编号、包号、投标人名称。</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2</w:t>
      </w:r>
      <w:r w:rsidRPr="00760F4D">
        <w:rPr>
          <w:rFonts w:ascii="仿宋_GB2312" w:eastAsia="仿宋_GB2312" w:hAnsi="仿宋_GB2312" w:cs="仿宋_GB2312" w:hint="eastAsia"/>
          <w:color w:val="000000" w:themeColor="text1"/>
          <w:sz w:val="21"/>
          <w:szCs w:val="21"/>
        </w:rPr>
        <w:t>）在封口处加盖投标人单位公章。</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17.3</w:t>
      </w:r>
      <w:r w:rsidRPr="00760F4D">
        <w:rPr>
          <w:rFonts w:ascii="仿宋_GB2312" w:eastAsia="仿宋_GB2312" w:hAnsi="仿宋_GB2312" w:cs="仿宋_GB2312" w:hint="eastAsia"/>
          <w:color w:val="000000" w:themeColor="text1"/>
          <w:sz w:val="21"/>
          <w:szCs w:val="21"/>
        </w:rPr>
        <w:t>如果投标人未按上述要求密封，其投标文件将被</w:t>
      </w:r>
      <w:r w:rsidRPr="00760F4D">
        <w:rPr>
          <w:rFonts w:ascii="仿宋_GB2312" w:eastAsia="仿宋_GB2312" w:hAnsi="仿宋_GB2312" w:cs="仿宋_GB2312" w:hint="eastAsia"/>
          <w:b/>
          <w:bCs/>
          <w:color w:val="000000" w:themeColor="text1"/>
          <w:sz w:val="21"/>
          <w:szCs w:val="21"/>
        </w:rPr>
        <w:t>拒绝接收</w:t>
      </w:r>
      <w:r w:rsidRPr="00760F4D">
        <w:rPr>
          <w:rFonts w:ascii="仿宋_GB2312" w:eastAsia="仿宋_GB2312" w:hAnsi="仿宋_GB2312" w:cs="仿宋_GB2312" w:hint="eastAsia"/>
          <w:color w:val="000000" w:themeColor="text1"/>
          <w:sz w:val="21"/>
          <w:szCs w:val="21"/>
        </w:rPr>
        <w:t>。</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b/>
          <w:bCs/>
          <w:color w:val="000000" w:themeColor="text1"/>
          <w:sz w:val="21"/>
          <w:szCs w:val="21"/>
        </w:rPr>
        <w:t>18.</w:t>
      </w:r>
      <w:r w:rsidRPr="00760F4D">
        <w:rPr>
          <w:rFonts w:ascii="仿宋_GB2312" w:eastAsia="仿宋_GB2312" w:hAnsi="仿宋_GB2312" w:cs="仿宋_GB2312" w:hint="eastAsia"/>
          <w:b/>
          <w:bCs/>
          <w:color w:val="000000" w:themeColor="text1"/>
          <w:sz w:val="21"/>
          <w:szCs w:val="21"/>
        </w:rPr>
        <w:t>投标截止</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18.1</w:t>
      </w:r>
      <w:r w:rsidRPr="00760F4D">
        <w:rPr>
          <w:rFonts w:ascii="仿宋_GB2312" w:eastAsia="仿宋_GB2312" w:hAnsi="仿宋_GB2312" w:cs="仿宋_GB2312" w:hint="eastAsia"/>
          <w:color w:val="000000" w:themeColor="text1"/>
          <w:sz w:val="21"/>
          <w:szCs w:val="21"/>
        </w:rPr>
        <w:t>投标人应在投标人须知表</w:t>
      </w:r>
      <w:r w:rsidRPr="00760F4D">
        <w:rPr>
          <w:rFonts w:ascii="仿宋_GB2312" w:eastAsia="仿宋_GB2312" w:hAnsi="仿宋_GB2312" w:cs="仿宋_GB2312"/>
          <w:color w:val="000000" w:themeColor="text1"/>
          <w:sz w:val="21"/>
          <w:szCs w:val="21"/>
        </w:rPr>
        <w:t>18.1</w:t>
      </w:r>
      <w:r w:rsidRPr="00760F4D">
        <w:rPr>
          <w:rFonts w:ascii="仿宋_GB2312" w:eastAsia="仿宋_GB2312" w:hAnsi="仿宋_GB2312" w:cs="仿宋_GB2312" w:hint="eastAsia"/>
          <w:color w:val="000000" w:themeColor="text1"/>
          <w:sz w:val="21"/>
          <w:szCs w:val="21"/>
        </w:rPr>
        <w:t>中规定的递交投标文件截止时间前，将投标文件递交到投标人须知表</w:t>
      </w:r>
      <w:r w:rsidRPr="00760F4D">
        <w:rPr>
          <w:rFonts w:ascii="仿宋_GB2312" w:eastAsia="仿宋_GB2312" w:hAnsi="仿宋_GB2312" w:cs="仿宋_GB2312"/>
          <w:color w:val="000000" w:themeColor="text1"/>
          <w:sz w:val="21"/>
          <w:szCs w:val="21"/>
        </w:rPr>
        <w:t>18.1</w:t>
      </w:r>
      <w:r w:rsidRPr="00760F4D">
        <w:rPr>
          <w:rFonts w:ascii="仿宋_GB2312" w:eastAsia="仿宋_GB2312" w:hAnsi="仿宋_GB2312" w:cs="仿宋_GB2312" w:hint="eastAsia"/>
          <w:color w:val="000000" w:themeColor="text1"/>
          <w:sz w:val="21"/>
          <w:szCs w:val="21"/>
        </w:rPr>
        <w:t>中规定的地点。</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18.2</w:t>
      </w:r>
      <w:r w:rsidRPr="00760F4D">
        <w:rPr>
          <w:rFonts w:ascii="仿宋_GB2312" w:eastAsia="仿宋_GB2312" w:hAnsi="仿宋_GB2312" w:cs="仿宋_GB2312" w:hint="eastAsia"/>
          <w:color w:val="000000" w:themeColor="text1"/>
          <w:sz w:val="21"/>
          <w:szCs w:val="21"/>
        </w:rPr>
        <w:t>采购人和采购代理机构有权按本须知的规定，延迟投标截止时间。在此情况下，采购人、采购代理机构和投标人受投标截止时间制约的所有权利和义务均应延长至新的截止时间。</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b/>
          <w:bCs/>
          <w:color w:val="000000" w:themeColor="text1"/>
          <w:sz w:val="21"/>
          <w:szCs w:val="21"/>
        </w:rPr>
        <w:t xml:space="preserve">19. </w:t>
      </w:r>
      <w:r w:rsidRPr="00760F4D">
        <w:rPr>
          <w:rFonts w:ascii="仿宋_GB2312" w:eastAsia="仿宋_GB2312" w:hAnsi="仿宋_GB2312" w:cs="仿宋_GB2312" w:hint="eastAsia"/>
          <w:b/>
          <w:bCs/>
          <w:color w:val="000000" w:themeColor="text1"/>
          <w:sz w:val="21"/>
          <w:szCs w:val="21"/>
        </w:rPr>
        <w:t>投标文件的接收、修改与撤回</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19.1</w:t>
      </w:r>
      <w:r w:rsidRPr="00760F4D">
        <w:rPr>
          <w:rFonts w:ascii="仿宋_GB2312" w:eastAsia="仿宋_GB2312" w:hAnsi="仿宋_GB2312" w:cs="仿宋_GB2312" w:hint="eastAsia"/>
          <w:color w:val="000000" w:themeColor="text1"/>
          <w:sz w:val="21"/>
          <w:szCs w:val="21"/>
        </w:rPr>
        <w:t>在投标截止时间后送达的投标文件，采购人和采购代理机构将</w:t>
      </w:r>
      <w:r w:rsidRPr="00760F4D">
        <w:rPr>
          <w:rFonts w:ascii="仿宋_GB2312" w:eastAsia="仿宋_GB2312" w:hAnsi="仿宋_GB2312" w:cs="仿宋_GB2312" w:hint="eastAsia"/>
          <w:b/>
          <w:bCs/>
          <w:color w:val="000000" w:themeColor="text1"/>
          <w:sz w:val="21"/>
          <w:szCs w:val="21"/>
        </w:rPr>
        <w:t>拒绝接收</w:t>
      </w:r>
      <w:r w:rsidRPr="00760F4D">
        <w:rPr>
          <w:rFonts w:ascii="仿宋_GB2312" w:eastAsia="仿宋_GB2312" w:hAnsi="仿宋_GB2312" w:cs="仿宋_GB2312" w:hint="eastAsia"/>
          <w:color w:val="000000" w:themeColor="text1"/>
          <w:sz w:val="21"/>
          <w:szCs w:val="21"/>
        </w:rPr>
        <w:t>。</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19.2</w:t>
      </w:r>
      <w:r w:rsidRPr="00760F4D">
        <w:rPr>
          <w:rFonts w:ascii="仿宋_GB2312" w:eastAsia="仿宋_GB2312" w:hAnsi="仿宋_GB2312" w:cs="仿宋_GB2312" w:hint="eastAsia"/>
          <w:color w:val="000000" w:themeColor="text1"/>
          <w:sz w:val="21"/>
          <w:szCs w:val="21"/>
        </w:rPr>
        <w:t>递交投标文件以后，如果投标人要进行修改或撤回投标，须提出书面申请并在投标截止时间前送达开标地点，投标人对投标文件的修改或撤回通知应按本须知规定编制、密封、标记。采购人和采购代理机构将予以接收，并视为投标文件的组成部分。否则，修改后的投标文件或撤回行为无</w:t>
      </w:r>
      <w:r w:rsidRPr="00760F4D">
        <w:rPr>
          <w:rFonts w:ascii="仿宋_GB2312" w:eastAsia="仿宋_GB2312" w:hAnsi="仿宋_GB2312" w:cs="仿宋_GB2312" w:hint="eastAsia"/>
          <w:color w:val="000000" w:themeColor="text1"/>
          <w:sz w:val="21"/>
          <w:szCs w:val="21"/>
        </w:rPr>
        <w:lastRenderedPageBreak/>
        <w:t>效。</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19.3</w:t>
      </w:r>
      <w:r w:rsidRPr="00760F4D">
        <w:rPr>
          <w:rFonts w:ascii="仿宋_GB2312" w:eastAsia="仿宋_GB2312" w:hAnsi="仿宋_GB2312" w:cs="仿宋_GB2312" w:hint="eastAsia"/>
          <w:color w:val="000000" w:themeColor="text1"/>
          <w:sz w:val="21"/>
          <w:szCs w:val="21"/>
        </w:rPr>
        <w:t>在投标截止时间之后，投标人不得对其投标文件做任何修改。</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 xml:space="preserve">19.4 </w:t>
      </w:r>
      <w:r w:rsidRPr="00760F4D">
        <w:rPr>
          <w:rFonts w:ascii="仿宋_GB2312" w:eastAsia="仿宋_GB2312" w:hAnsi="仿宋_GB2312" w:cs="仿宋_GB2312" w:hint="eastAsia"/>
          <w:color w:val="000000" w:themeColor="text1"/>
          <w:sz w:val="21"/>
          <w:szCs w:val="21"/>
        </w:rPr>
        <w:t>采购人和采购代理机构对所接收并当众宣读投标内容的投标文件概不退回。</w:t>
      </w:r>
    </w:p>
    <w:p w:rsidR="007A342E" w:rsidRPr="00760F4D" w:rsidRDefault="007A342E" w:rsidP="007A342E">
      <w:pPr>
        <w:pStyle w:val="2"/>
        <w:jc w:val="center"/>
        <w:rPr>
          <w:rFonts w:ascii="仿宋_GB2312" w:eastAsia="仿宋_GB2312" w:hAnsi="仿宋_GB2312" w:cs="仿宋_GB2312"/>
          <w:color w:val="000000" w:themeColor="text1"/>
          <w:sz w:val="21"/>
          <w:szCs w:val="21"/>
        </w:rPr>
      </w:pPr>
      <w:bookmarkStart w:id="39" w:name="_Toc988_WPSOffice_Level2"/>
      <w:bookmarkStart w:id="40" w:name="_Toc4544_WPSOffice_Level2"/>
      <w:r w:rsidRPr="00760F4D">
        <w:rPr>
          <w:rFonts w:ascii="仿宋_GB2312" w:eastAsia="仿宋_GB2312" w:hAnsi="仿宋_GB2312" w:cs="仿宋_GB2312" w:hint="eastAsia"/>
          <w:color w:val="000000" w:themeColor="text1"/>
          <w:sz w:val="21"/>
          <w:szCs w:val="21"/>
        </w:rPr>
        <w:t>六</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开标及评标</w:t>
      </w:r>
      <w:bookmarkEnd w:id="39"/>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b/>
          <w:bCs/>
          <w:color w:val="000000" w:themeColor="text1"/>
          <w:sz w:val="21"/>
          <w:szCs w:val="21"/>
        </w:rPr>
        <w:t>20.</w:t>
      </w:r>
      <w:r w:rsidRPr="00760F4D">
        <w:rPr>
          <w:rFonts w:ascii="仿宋_GB2312" w:eastAsia="仿宋_GB2312" w:hAnsi="仿宋_GB2312" w:cs="仿宋_GB2312" w:hint="eastAsia"/>
          <w:b/>
          <w:bCs/>
          <w:color w:val="000000" w:themeColor="text1"/>
          <w:sz w:val="21"/>
          <w:szCs w:val="21"/>
        </w:rPr>
        <w:t>开标</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20.1</w:t>
      </w:r>
      <w:r w:rsidRPr="00760F4D">
        <w:rPr>
          <w:rFonts w:ascii="仿宋_GB2312" w:eastAsia="仿宋_GB2312" w:hAnsi="仿宋_GB2312" w:cs="仿宋_GB2312" w:hint="eastAsia"/>
          <w:color w:val="000000" w:themeColor="text1"/>
          <w:sz w:val="21"/>
          <w:szCs w:val="21"/>
        </w:rPr>
        <w:t>采购人和采购代理机构将按投标人须知表</w:t>
      </w:r>
      <w:r w:rsidRPr="00760F4D">
        <w:rPr>
          <w:rFonts w:ascii="仿宋_GB2312" w:eastAsia="仿宋_GB2312" w:hAnsi="仿宋_GB2312" w:cs="仿宋_GB2312"/>
          <w:color w:val="000000" w:themeColor="text1"/>
          <w:sz w:val="21"/>
          <w:szCs w:val="21"/>
        </w:rPr>
        <w:t>20.1</w:t>
      </w:r>
      <w:r w:rsidRPr="00760F4D">
        <w:rPr>
          <w:rFonts w:ascii="仿宋_GB2312" w:eastAsia="仿宋_GB2312" w:hAnsi="仿宋_GB2312" w:cs="仿宋_GB2312" w:hint="eastAsia"/>
          <w:color w:val="000000" w:themeColor="text1"/>
          <w:sz w:val="21"/>
          <w:szCs w:val="21"/>
        </w:rPr>
        <w:t>条中规定的开标时间和地点组织公开开标并邀请所有投标人代表参加。</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投标人不足</w:t>
      </w:r>
      <w:r w:rsidRPr="00760F4D">
        <w:rPr>
          <w:rFonts w:ascii="仿宋_GB2312" w:eastAsia="仿宋_GB2312" w:hAnsi="仿宋_GB2312" w:cs="仿宋_GB2312"/>
          <w:color w:val="000000" w:themeColor="text1"/>
          <w:sz w:val="21"/>
          <w:szCs w:val="21"/>
        </w:rPr>
        <w:t xml:space="preserve"> 3 </w:t>
      </w:r>
      <w:r w:rsidRPr="00760F4D">
        <w:rPr>
          <w:rFonts w:ascii="仿宋_GB2312" w:eastAsia="仿宋_GB2312" w:hAnsi="仿宋_GB2312" w:cs="仿宋_GB2312" w:hint="eastAsia"/>
          <w:color w:val="000000" w:themeColor="text1"/>
          <w:sz w:val="21"/>
          <w:szCs w:val="21"/>
        </w:rPr>
        <w:t>家的，不得开标。评标委员会成员不得参加开标活动。</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20.2</w:t>
      </w:r>
      <w:r w:rsidRPr="00760F4D">
        <w:rPr>
          <w:rFonts w:ascii="仿宋_GB2312" w:eastAsia="仿宋_GB2312" w:hAnsi="仿宋_GB2312" w:cs="仿宋_GB2312" w:hint="eastAsia"/>
          <w:color w:val="000000" w:themeColor="text1"/>
          <w:sz w:val="21"/>
          <w:szCs w:val="21"/>
        </w:rPr>
        <w:t>开标时，由投标人或其推选的代表检查投标文件的密封情况，经记录后，由采购人或采购代理机构当众拆封投标文件，宣读投标人名称、投标价格及招标文件规定的内容。对于投标人在投标截止时间前递交的投标声明，在开标时当众宣读，评标时有效。</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未宣读投标价格、价格折扣等实质内容，评标时不予承认。</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20.3</w:t>
      </w:r>
      <w:r w:rsidRPr="00760F4D">
        <w:rPr>
          <w:rFonts w:ascii="仿宋_GB2312" w:eastAsia="仿宋_GB2312" w:hAnsi="仿宋_GB2312" w:cs="仿宋_GB2312" w:hint="eastAsia"/>
          <w:color w:val="000000" w:themeColor="text1"/>
          <w:sz w:val="21"/>
          <w:szCs w:val="21"/>
        </w:rPr>
        <w:t>采购人或采购代理机构将对开标过程进行记录，由参加开标的各投标人代表和相关工作人员签字确认，并存档备查。投标人未参加开标或未签字确认的，视同认可开标结果。</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20.4</w:t>
      </w:r>
      <w:r w:rsidRPr="00760F4D">
        <w:rPr>
          <w:rFonts w:ascii="仿宋_GB2312" w:eastAsia="仿宋_GB2312" w:hAnsi="仿宋_GB2312" w:cs="仿宋_GB2312" w:hint="eastAsia"/>
          <w:color w:val="000000" w:themeColor="text1"/>
          <w:sz w:val="21"/>
          <w:szCs w:val="21"/>
        </w:rPr>
        <w:t>投标人代表对开标过程和开标记录有疑义，以及认为采购人、采购代理机构相关工作人员有需要回避的情形的，应当场提出询问或者回避申请。</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b/>
          <w:bCs/>
          <w:color w:val="000000" w:themeColor="text1"/>
          <w:sz w:val="21"/>
          <w:szCs w:val="21"/>
        </w:rPr>
        <w:t>21.</w:t>
      </w:r>
      <w:r w:rsidRPr="00760F4D">
        <w:rPr>
          <w:rFonts w:ascii="仿宋_GB2312" w:eastAsia="仿宋_GB2312" w:hAnsi="仿宋_GB2312" w:cs="仿宋_GB2312" w:hint="eastAsia"/>
          <w:b/>
          <w:bCs/>
          <w:color w:val="000000" w:themeColor="text1"/>
          <w:sz w:val="21"/>
          <w:szCs w:val="21"/>
        </w:rPr>
        <w:t>组建评标委员会</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按照《中华人民共和国政府采购法》、《中华人民共和国政府采购法实施条例》有关规定依法组建评标委员会，负责本项目评标工作。本项目评标委员会组成详见投标人须知表</w:t>
      </w:r>
      <w:r w:rsidRPr="00760F4D">
        <w:rPr>
          <w:rFonts w:ascii="仿宋_GB2312" w:eastAsia="仿宋_GB2312" w:hAnsi="仿宋_GB2312" w:cs="仿宋_GB2312"/>
          <w:color w:val="000000" w:themeColor="text1"/>
          <w:sz w:val="21"/>
          <w:szCs w:val="21"/>
        </w:rPr>
        <w:t>21</w:t>
      </w:r>
      <w:r w:rsidRPr="00760F4D">
        <w:rPr>
          <w:rFonts w:ascii="仿宋_GB2312" w:eastAsia="仿宋_GB2312" w:hAnsi="仿宋_GB2312" w:cs="仿宋_GB2312" w:hint="eastAsia"/>
          <w:color w:val="000000" w:themeColor="text1"/>
          <w:sz w:val="21"/>
          <w:szCs w:val="21"/>
        </w:rPr>
        <w:t>条。</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b/>
          <w:bCs/>
          <w:color w:val="000000" w:themeColor="text1"/>
          <w:sz w:val="21"/>
          <w:szCs w:val="21"/>
        </w:rPr>
        <w:t>22.</w:t>
      </w:r>
      <w:r w:rsidRPr="00760F4D">
        <w:rPr>
          <w:rFonts w:ascii="仿宋_GB2312" w:eastAsia="仿宋_GB2312" w:hAnsi="仿宋_GB2312" w:cs="仿宋_GB2312" w:hint="eastAsia"/>
          <w:b/>
          <w:bCs/>
          <w:color w:val="000000" w:themeColor="text1"/>
          <w:sz w:val="21"/>
          <w:szCs w:val="21"/>
        </w:rPr>
        <w:t>资格审查</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 xml:space="preserve">22.1 </w:t>
      </w:r>
      <w:r w:rsidRPr="00760F4D">
        <w:rPr>
          <w:rFonts w:ascii="仿宋_GB2312" w:eastAsia="仿宋_GB2312" w:hAnsi="仿宋_GB2312" w:cs="仿宋_GB2312" w:hint="eastAsia"/>
          <w:color w:val="000000" w:themeColor="text1"/>
          <w:sz w:val="21"/>
          <w:szCs w:val="21"/>
        </w:rPr>
        <w:t>采购人或采购代理机构依据法律法规和招标文件中规定的内容，对投标人的资格进行审查，投标人应按照第二章《投标文件内容及格式》中的相应要求提交资格证明材料。未通过资格审查的投标人不能进入评标，其投标将被认定为</w:t>
      </w:r>
      <w:r w:rsidRPr="00760F4D">
        <w:rPr>
          <w:rFonts w:ascii="仿宋_GB2312" w:eastAsia="仿宋_GB2312" w:hAnsi="仿宋_GB2312" w:cs="仿宋_GB2312" w:hint="eastAsia"/>
          <w:b/>
          <w:bCs/>
          <w:color w:val="000000" w:themeColor="text1"/>
          <w:sz w:val="21"/>
          <w:szCs w:val="21"/>
        </w:rPr>
        <w:t>投标无效</w:t>
      </w:r>
      <w:r w:rsidRPr="00760F4D">
        <w:rPr>
          <w:rFonts w:ascii="仿宋_GB2312" w:eastAsia="仿宋_GB2312" w:hAnsi="仿宋_GB2312" w:cs="仿宋_GB2312" w:hint="eastAsia"/>
          <w:color w:val="000000" w:themeColor="text1"/>
          <w:sz w:val="21"/>
          <w:szCs w:val="21"/>
        </w:rPr>
        <w:t>；通过资格审查的投标人不足</w:t>
      </w:r>
      <w:r w:rsidRPr="00760F4D">
        <w:rPr>
          <w:rFonts w:ascii="仿宋_GB2312" w:eastAsia="仿宋_GB2312" w:hAnsi="仿宋_GB2312" w:cs="仿宋_GB2312"/>
          <w:color w:val="000000" w:themeColor="text1"/>
          <w:sz w:val="21"/>
          <w:szCs w:val="21"/>
        </w:rPr>
        <w:t>3</w:t>
      </w:r>
      <w:r w:rsidRPr="00760F4D">
        <w:rPr>
          <w:rFonts w:ascii="仿宋_GB2312" w:eastAsia="仿宋_GB2312" w:hAnsi="仿宋_GB2312" w:cs="仿宋_GB2312" w:hint="eastAsia"/>
          <w:color w:val="000000" w:themeColor="text1"/>
          <w:sz w:val="21"/>
          <w:szCs w:val="21"/>
        </w:rPr>
        <w:t>家的，不得评标。</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 xml:space="preserve">22.2 </w:t>
      </w:r>
      <w:r w:rsidRPr="00760F4D">
        <w:rPr>
          <w:rFonts w:ascii="仿宋_GB2312" w:eastAsia="仿宋_GB2312" w:hAnsi="仿宋_GB2312" w:cs="仿宋_GB2312" w:hint="eastAsia"/>
          <w:color w:val="000000" w:themeColor="text1"/>
          <w:sz w:val="21"/>
          <w:szCs w:val="21"/>
        </w:rPr>
        <w:t>采购人或采购代理机构将在递交投标文件截止时间前一个工作日至资格性审查结束前的期间内查询投标人的信用记录。投标人存在不良信用记录的，其投标将被认定为</w:t>
      </w:r>
      <w:r w:rsidRPr="00760F4D">
        <w:rPr>
          <w:rFonts w:ascii="仿宋_GB2312" w:eastAsia="仿宋_GB2312" w:hAnsi="仿宋_GB2312" w:cs="仿宋_GB2312" w:hint="eastAsia"/>
          <w:b/>
          <w:bCs/>
          <w:color w:val="000000" w:themeColor="text1"/>
          <w:sz w:val="21"/>
          <w:szCs w:val="21"/>
        </w:rPr>
        <w:t>投标无效</w:t>
      </w:r>
      <w:r w:rsidRPr="00760F4D">
        <w:rPr>
          <w:rFonts w:ascii="仿宋_GB2312" w:eastAsia="仿宋_GB2312" w:hAnsi="仿宋_GB2312" w:cs="仿宋_GB2312" w:hint="eastAsia"/>
          <w:color w:val="000000" w:themeColor="text1"/>
          <w:sz w:val="21"/>
          <w:szCs w:val="21"/>
        </w:rPr>
        <w:t>。</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 xml:space="preserve">22.2.1 </w:t>
      </w:r>
      <w:r w:rsidRPr="00760F4D">
        <w:rPr>
          <w:rFonts w:ascii="仿宋_GB2312" w:eastAsia="仿宋_GB2312" w:hAnsi="仿宋_GB2312" w:cs="仿宋_GB2312" w:hint="eastAsia"/>
          <w:color w:val="000000" w:themeColor="text1"/>
          <w:sz w:val="21"/>
          <w:szCs w:val="21"/>
        </w:rPr>
        <w:t>不良信用记录指：投标人在中国政府采购网（</w:t>
      </w:r>
      <w:r w:rsidRPr="00760F4D">
        <w:rPr>
          <w:rFonts w:ascii="仿宋_GB2312" w:eastAsia="仿宋_GB2312" w:hAnsi="仿宋_GB2312" w:cs="仿宋_GB2312"/>
          <w:color w:val="000000" w:themeColor="text1"/>
          <w:sz w:val="21"/>
          <w:szCs w:val="21"/>
        </w:rPr>
        <w:t>www.ccgp.gov.cn</w:t>
      </w:r>
      <w:r w:rsidRPr="00760F4D">
        <w:rPr>
          <w:rFonts w:ascii="仿宋_GB2312" w:eastAsia="仿宋_GB2312" w:hAnsi="仿宋_GB2312" w:cs="仿宋_GB2312" w:hint="eastAsia"/>
          <w:color w:val="000000" w:themeColor="text1"/>
          <w:sz w:val="21"/>
          <w:szCs w:val="21"/>
        </w:rPr>
        <w:t>）被列入政府采购严重违法失信行为记录名单，或在“信用中国”网站（</w:t>
      </w:r>
      <w:r w:rsidRPr="00760F4D">
        <w:rPr>
          <w:rFonts w:ascii="仿宋_GB2312" w:eastAsia="仿宋_GB2312" w:hAnsi="仿宋_GB2312" w:cs="仿宋_GB2312"/>
          <w:color w:val="000000" w:themeColor="text1"/>
          <w:sz w:val="21"/>
          <w:szCs w:val="21"/>
        </w:rPr>
        <w:t>www.creditchina.gov.cn</w:t>
      </w:r>
      <w:r w:rsidRPr="00760F4D">
        <w:rPr>
          <w:rFonts w:ascii="仿宋_GB2312" w:eastAsia="仿宋_GB2312" w:hAnsi="仿宋_GB2312" w:cs="仿宋_GB2312" w:hint="eastAsia"/>
          <w:color w:val="000000" w:themeColor="text1"/>
          <w:sz w:val="21"/>
          <w:szCs w:val="21"/>
        </w:rPr>
        <w:t>）被列入失信被执行人、重大税收违法案件当事人名单，以及存在《中华人民共和国政府采购法实施条例》第十九条规定的行政处罚记录。</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以联合体形式参加投标的，联合体任何成员存在以上不良信用记录的，联合体投标将被认定为</w:t>
      </w:r>
      <w:r w:rsidRPr="00760F4D">
        <w:rPr>
          <w:rFonts w:ascii="仿宋_GB2312" w:eastAsia="仿宋_GB2312" w:hAnsi="仿宋_GB2312" w:cs="仿宋_GB2312" w:hint="eastAsia"/>
          <w:b/>
          <w:bCs/>
          <w:color w:val="000000" w:themeColor="text1"/>
          <w:sz w:val="21"/>
          <w:szCs w:val="21"/>
        </w:rPr>
        <w:t>投标无效</w:t>
      </w:r>
      <w:r w:rsidRPr="00760F4D">
        <w:rPr>
          <w:rFonts w:ascii="仿宋_GB2312" w:eastAsia="仿宋_GB2312" w:hAnsi="仿宋_GB2312" w:cs="仿宋_GB2312" w:hint="eastAsia"/>
          <w:color w:val="000000" w:themeColor="text1"/>
          <w:sz w:val="21"/>
          <w:szCs w:val="21"/>
        </w:rPr>
        <w:t>。</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 xml:space="preserve">22.2.2 </w:t>
      </w:r>
      <w:r w:rsidRPr="00760F4D">
        <w:rPr>
          <w:rFonts w:ascii="仿宋_GB2312" w:eastAsia="仿宋_GB2312" w:hAnsi="仿宋_GB2312" w:cs="仿宋_GB2312" w:hint="eastAsia"/>
          <w:color w:val="000000" w:themeColor="text1"/>
          <w:sz w:val="21"/>
          <w:szCs w:val="21"/>
        </w:rPr>
        <w:t>查询及记录方式：采购人或采购代理机构经办人将查询网页打印并存档备查。投标人不良信用记录以采购人或采购代理机构查询结果为准。</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lastRenderedPageBreak/>
        <w:t>在本招标文件规定的查询时间之后，网站信息发生的任何变更均不再作为评标依据。</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投标人自行提供的与网站信息不一致的其他证明材料亦不作为资格审查依据。</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b/>
          <w:bCs/>
          <w:color w:val="000000" w:themeColor="text1"/>
          <w:sz w:val="21"/>
          <w:szCs w:val="21"/>
        </w:rPr>
        <w:t>23.</w:t>
      </w:r>
      <w:r w:rsidRPr="00760F4D">
        <w:rPr>
          <w:rFonts w:ascii="仿宋_GB2312" w:eastAsia="仿宋_GB2312" w:hAnsi="仿宋_GB2312" w:cs="仿宋_GB2312" w:hint="eastAsia"/>
          <w:b/>
          <w:bCs/>
          <w:color w:val="000000" w:themeColor="text1"/>
          <w:sz w:val="21"/>
          <w:szCs w:val="21"/>
        </w:rPr>
        <w:t>符合性审查</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符合性审查是指依据招标文件的规定，从投标文件的有效性和完整性对招标文件的响应程度进行审查，以确定是否对招标文件的实质性要求做出响应。投标人应按照第二章《投标文件内容及格式》中的相应要求，提交符合性证明材料。未通过符合性审查的投标人不能进入下一阶段评审，其投标将被认定为</w:t>
      </w:r>
      <w:r w:rsidRPr="00760F4D">
        <w:rPr>
          <w:rFonts w:ascii="仿宋_GB2312" w:eastAsia="仿宋_GB2312" w:hAnsi="仿宋_GB2312" w:cs="仿宋_GB2312" w:hint="eastAsia"/>
          <w:b/>
          <w:bCs/>
          <w:color w:val="000000" w:themeColor="text1"/>
          <w:sz w:val="21"/>
          <w:szCs w:val="21"/>
        </w:rPr>
        <w:t>投标无效</w:t>
      </w:r>
      <w:r w:rsidRPr="00760F4D">
        <w:rPr>
          <w:rFonts w:ascii="仿宋_GB2312" w:eastAsia="仿宋_GB2312" w:hAnsi="仿宋_GB2312" w:cs="仿宋_GB2312" w:hint="eastAsia"/>
          <w:color w:val="000000" w:themeColor="text1"/>
          <w:sz w:val="21"/>
          <w:szCs w:val="21"/>
        </w:rPr>
        <w:t>；通过符合性审查的投标人数量不足</w:t>
      </w:r>
      <w:r w:rsidRPr="00760F4D">
        <w:rPr>
          <w:rFonts w:ascii="仿宋_GB2312" w:eastAsia="仿宋_GB2312" w:hAnsi="仿宋_GB2312" w:cs="仿宋_GB2312"/>
          <w:color w:val="000000" w:themeColor="text1"/>
          <w:sz w:val="21"/>
          <w:szCs w:val="21"/>
        </w:rPr>
        <w:t>3</w:t>
      </w:r>
      <w:r w:rsidRPr="00760F4D">
        <w:rPr>
          <w:rFonts w:ascii="仿宋_GB2312" w:eastAsia="仿宋_GB2312" w:hAnsi="仿宋_GB2312" w:cs="仿宋_GB2312" w:hint="eastAsia"/>
          <w:color w:val="000000" w:themeColor="text1"/>
          <w:sz w:val="21"/>
          <w:szCs w:val="21"/>
        </w:rPr>
        <w:t>家的，不得作进一步的比较和评价。</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b/>
          <w:bCs/>
          <w:color w:val="000000" w:themeColor="text1"/>
          <w:sz w:val="21"/>
          <w:szCs w:val="21"/>
        </w:rPr>
        <w:t>24.</w:t>
      </w:r>
      <w:r w:rsidRPr="00760F4D">
        <w:rPr>
          <w:rFonts w:ascii="仿宋_GB2312" w:eastAsia="仿宋_GB2312" w:hAnsi="仿宋_GB2312" w:cs="仿宋_GB2312" w:hint="eastAsia"/>
          <w:b/>
          <w:bCs/>
          <w:color w:val="000000" w:themeColor="text1"/>
          <w:sz w:val="21"/>
          <w:szCs w:val="21"/>
        </w:rPr>
        <w:t>投标文件的澄清</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24.1</w:t>
      </w:r>
      <w:r w:rsidRPr="00760F4D">
        <w:rPr>
          <w:rFonts w:ascii="仿宋_GB2312" w:eastAsia="仿宋_GB2312" w:hAnsi="仿宋_GB2312" w:cs="仿宋_GB2312" w:hint="eastAsia"/>
          <w:color w:val="000000" w:themeColor="text1"/>
          <w:sz w:val="21"/>
          <w:szCs w:val="21"/>
        </w:rPr>
        <w:t>在评标期间，评标委员会将以书面方式要求投标人对其投标文件中含义不明确、对同类问题表述不一致或者有明显文字和计算错误的内容作必要的澄清、说明或补正。投标人的澄清、说明或补正应在评标委员会规定的时间内以书面方式进行，并不得超出投标文件范围或者改变投标文件的实质性内容。投标人拒不进行澄清、说明、补正的，或者不能在规定时间内作出书面澄清、说明、补正的，其投标将被作为</w:t>
      </w:r>
      <w:r w:rsidRPr="00760F4D">
        <w:rPr>
          <w:rFonts w:ascii="仿宋_GB2312" w:eastAsia="仿宋_GB2312" w:hAnsi="仿宋_GB2312" w:cs="仿宋_GB2312" w:hint="eastAsia"/>
          <w:b/>
          <w:bCs/>
          <w:color w:val="000000" w:themeColor="text1"/>
          <w:sz w:val="21"/>
          <w:szCs w:val="21"/>
        </w:rPr>
        <w:t>无效投标</w:t>
      </w:r>
      <w:r w:rsidRPr="00760F4D">
        <w:rPr>
          <w:rFonts w:ascii="仿宋_GB2312" w:eastAsia="仿宋_GB2312" w:hAnsi="仿宋_GB2312" w:cs="仿宋_GB2312" w:hint="eastAsia"/>
          <w:color w:val="000000" w:themeColor="text1"/>
          <w:sz w:val="21"/>
          <w:szCs w:val="21"/>
        </w:rPr>
        <w:t>处理。</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24.2</w:t>
      </w:r>
      <w:r w:rsidRPr="00760F4D">
        <w:rPr>
          <w:rFonts w:ascii="仿宋_GB2312" w:eastAsia="仿宋_GB2312" w:hAnsi="仿宋_GB2312" w:cs="仿宋_GB2312" w:hint="eastAsia"/>
          <w:color w:val="000000" w:themeColor="text1"/>
          <w:sz w:val="21"/>
          <w:szCs w:val="21"/>
        </w:rPr>
        <w:t>投标人的澄清、说明或补正将作为投标文件的一部分。</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24.3</w:t>
      </w:r>
      <w:r w:rsidRPr="00760F4D">
        <w:rPr>
          <w:rFonts w:ascii="仿宋_GB2312" w:eastAsia="仿宋_GB2312" w:hAnsi="仿宋_GB2312" w:cs="仿宋_GB2312" w:hint="eastAsia"/>
          <w:color w:val="000000" w:themeColor="text1"/>
          <w:sz w:val="21"/>
          <w:szCs w:val="21"/>
        </w:rPr>
        <w:t>投标文件报价出现前后不一致的，按照下列规定修正：</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1</w:t>
      </w:r>
      <w:r w:rsidRPr="00760F4D">
        <w:rPr>
          <w:rFonts w:ascii="仿宋_GB2312" w:eastAsia="仿宋_GB2312" w:hAnsi="仿宋_GB2312" w:cs="仿宋_GB2312" w:hint="eastAsia"/>
          <w:color w:val="000000" w:themeColor="text1"/>
          <w:sz w:val="21"/>
          <w:szCs w:val="21"/>
        </w:rPr>
        <w:t>）投标文件中开标一览表内容与投标文件中相应内容不一致的，以开标一览表为准；</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2</w:t>
      </w:r>
      <w:r w:rsidRPr="00760F4D">
        <w:rPr>
          <w:rFonts w:ascii="仿宋_GB2312" w:eastAsia="仿宋_GB2312" w:hAnsi="仿宋_GB2312" w:cs="仿宋_GB2312" w:hint="eastAsia"/>
          <w:color w:val="000000" w:themeColor="text1"/>
          <w:sz w:val="21"/>
          <w:szCs w:val="21"/>
        </w:rPr>
        <w:t>）大写金额和小写金额不一致的，以大写金额为准；</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3</w:t>
      </w:r>
      <w:r w:rsidRPr="00760F4D">
        <w:rPr>
          <w:rFonts w:ascii="仿宋_GB2312" w:eastAsia="仿宋_GB2312" w:hAnsi="仿宋_GB2312" w:cs="仿宋_GB2312" w:hint="eastAsia"/>
          <w:color w:val="000000" w:themeColor="text1"/>
          <w:sz w:val="21"/>
          <w:szCs w:val="21"/>
        </w:rPr>
        <w:t>）单价金额小数点或者百分比有明显错位的，以开标一览表的总价为准，并修改单价；</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4</w:t>
      </w:r>
      <w:r w:rsidRPr="00760F4D">
        <w:rPr>
          <w:rFonts w:ascii="仿宋_GB2312" w:eastAsia="仿宋_GB2312" w:hAnsi="仿宋_GB2312" w:cs="仿宋_GB2312" w:hint="eastAsia"/>
          <w:color w:val="000000" w:themeColor="text1"/>
          <w:sz w:val="21"/>
          <w:szCs w:val="21"/>
        </w:rPr>
        <w:t>）总价金额与按单价汇总金额不一致的，以单价金额计算结果为准。</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同时出现两种以上不一致的，按照前款规定的顺序修正。修正后的报价经投标人确认后产生约束力，投标人不确认的，其投标将被认定为</w:t>
      </w:r>
      <w:r w:rsidRPr="00760F4D">
        <w:rPr>
          <w:rFonts w:ascii="仿宋_GB2312" w:eastAsia="仿宋_GB2312" w:hAnsi="仿宋_GB2312" w:cs="仿宋_GB2312" w:hint="eastAsia"/>
          <w:b/>
          <w:bCs/>
          <w:color w:val="000000" w:themeColor="text1"/>
          <w:sz w:val="21"/>
          <w:szCs w:val="21"/>
        </w:rPr>
        <w:t>投标无效</w:t>
      </w:r>
      <w:r w:rsidRPr="00760F4D">
        <w:rPr>
          <w:rFonts w:ascii="仿宋_GB2312" w:eastAsia="仿宋_GB2312" w:hAnsi="仿宋_GB2312" w:cs="仿宋_GB2312" w:hint="eastAsia"/>
          <w:color w:val="000000" w:themeColor="text1"/>
          <w:sz w:val="21"/>
          <w:szCs w:val="21"/>
        </w:rPr>
        <w:t>。</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24.4</w:t>
      </w:r>
      <w:r w:rsidRPr="00760F4D">
        <w:rPr>
          <w:rFonts w:ascii="仿宋_GB2312" w:eastAsia="仿宋_GB2312" w:hAnsi="仿宋_GB2312" w:cs="仿宋_GB2312" w:hint="eastAsia"/>
          <w:b/>
          <w:bCs/>
          <w:color w:val="000000" w:themeColor="text1"/>
          <w:sz w:val="21"/>
          <w:szCs w:val="21"/>
        </w:rPr>
        <w:t>评标委员会认为</w:t>
      </w:r>
      <w:r w:rsidRPr="00760F4D">
        <w:rPr>
          <w:rFonts w:ascii="仿宋_GB2312" w:eastAsia="仿宋_GB2312" w:hAnsi="仿宋_GB2312" w:cs="仿宋_GB2312" w:hint="eastAsia"/>
          <w:color w:val="000000" w:themeColor="text1"/>
          <w:sz w:val="21"/>
          <w:szCs w:val="21"/>
        </w:rPr>
        <w:t>投标人的报价明显低于其他通过符合性审查投标人的报价，有可能影响服务质量或者不能诚信履约的，应当要求其在评标现场合理的时间内提供书面说明，必要时提交相关证明材料；投标人不能证明其报价合理性的，评标委员会应当将其作为</w:t>
      </w:r>
      <w:r w:rsidRPr="00760F4D">
        <w:rPr>
          <w:rFonts w:ascii="仿宋_GB2312" w:eastAsia="仿宋_GB2312" w:hAnsi="仿宋_GB2312" w:cs="仿宋_GB2312" w:hint="eastAsia"/>
          <w:b/>
          <w:bCs/>
          <w:color w:val="000000" w:themeColor="text1"/>
          <w:sz w:val="21"/>
          <w:szCs w:val="21"/>
        </w:rPr>
        <w:t>无效投标</w:t>
      </w:r>
      <w:r w:rsidRPr="00760F4D">
        <w:rPr>
          <w:rFonts w:ascii="仿宋_GB2312" w:eastAsia="仿宋_GB2312" w:hAnsi="仿宋_GB2312" w:cs="仿宋_GB2312" w:hint="eastAsia"/>
          <w:color w:val="000000" w:themeColor="text1"/>
          <w:sz w:val="21"/>
          <w:szCs w:val="21"/>
        </w:rPr>
        <w:t>处理。提交证明材料的合理时间按第四章</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评标方法规定执行。</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b/>
          <w:bCs/>
          <w:color w:val="000000" w:themeColor="text1"/>
          <w:sz w:val="21"/>
          <w:szCs w:val="21"/>
        </w:rPr>
        <w:t>25</w:t>
      </w:r>
      <w:r w:rsidRPr="00760F4D">
        <w:rPr>
          <w:rFonts w:ascii="仿宋_GB2312" w:eastAsia="仿宋_GB2312" w:hAnsi="仿宋_GB2312" w:cs="仿宋_GB2312" w:hint="eastAsia"/>
          <w:b/>
          <w:bCs/>
          <w:color w:val="000000" w:themeColor="text1"/>
          <w:sz w:val="21"/>
          <w:szCs w:val="21"/>
        </w:rPr>
        <w:t>样品及演示</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25.1</w:t>
      </w:r>
      <w:r w:rsidRPr="00760F4D">
        <w:rPr>
          <w:rFonts w:ascii="仿宋_GB2312" w:eastAsia="仿宋_GB2312" w:hAnsi="仿宋_GB2312" w:cs="仿宋_GB2312" w:hint="eastAsia"/>
          <w:color w:val="000000" w:themeColor="text1"/>
          <w:sz w:val="21"/>
          <w:szCs w:val="21"/>
        </w:rPr>
        <w:t>投标人须知表</w:t>
      </w:r>
      <w:r w:rsidRPr="00760F4D">
        <w:rPr>
          <w:rFonts w:ascii="仿宋_GB2312" w:eastAsia="仿宋_GB2312" w:hAnsi="仿宋_GB2312" w:cs="仿宋_GB2312"/>
          <w:color w:val="000000" w:themeColor="text1"/>
          <w:sz w:val="21"/>
          <w:szCs w:val="21"/>
        </w:rPr>
        <w:t>11.3</w:t>
      </w:r>
      <w:r w:rsidRPr="00760F4D">
        <w:rPr>
          <w:rFonts w:ascii="仿宋_GB2312" w:eastAsia="仿宋_GB2312" w:hAnsi="仿宋_GB2312" w:cs="仿宋_GB2312" w:hint="eastAsia"/>
          <w:color w:val="000000" w:themeColor="text1"/>
          <w:sz w:val="21"/>
          <w:szCs w:val="21"/>
        </w:rPr>
        <w:t>条中要求投标人提供样品的，按照投标人须知表</w:t>
      </w:r>
      <w:r w:rsidRPr="00760F4D">
        <w:rPr>
          <w:rFonts w:ascii="仿宋_GB2312" w:eastAsia="仿宋_GB2312" w:hAnsi="仿宋_GB2312" w:cs="仿宋_GB2312"/>
          <w:color w:val="000000" w:themeColor="text1"/>
          <w:sz w:val="21"/>
          <w:szCs w:val="21"/>
        </w:rPr>
        <w:t>25.1</w:t>
      </w:r>
      <w:r w:rsidRPr="00760F4D">
        <w:rPr>
          <w:rFonts w:ascii="仿宋_GB2312" w:eastAsia="仿宋_GB2312" w:hAnsi="仿宋_GB2312" w:cs="仿宋_GB2312" w:hint="eastAsia"/>
          <w:color w:val="000000" w:themeColor="text1"/>
          <w:sz w:val="21"/>
          <w:szCs w:val="21"/>
        </w:rPr>
        <w:t>条中样品的评审方法以及评审标准进行评审。</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25.2</w:t>
      </w:r>
      <w:r w:rsidRPr="00760F4D">
        <w:rPr>
          <w:rFonts w:ascii="仿宋_GB2312" w:eastAsia="仿宋_GB2312" w:hAnsi="仿宋_GB2312" w:cs="仿宋_GB2312" w:hint="eastAsia"/>
          <w:color w:val="000000" w:themeColor="text1"/>
          <w:sz w:val="21"/>
          <w:szCs w:val="21"/>
        </w:rPr>
        <w:t>采购活动结束后，对于未中标人提供的样品，应当及时退还或者经未中标人同意后自行处理；对于中标人提供的样品，应当按招标文件规定进行保管、封存，并作为履约验收的参考。具体内容见投标人须知表</w:t>
      </w:r>
      <w:r w:rsidRPr="00760F4D">
        <w:rPr>
          <w:rFonts w:ascii="仿宋_GB2312" w:eastAsia="仿宋_GB2312" w:hAnsi="仿宋_GB2312" w:cs="仿宋_GB2312"/>
          <w:color w:val="000000" w:themeColor="text1"/>
          <w:sz w:val="21"/>
          <w:szCs w:val="21"/>
        </w:rPr>
        <w:t>11.3</w:t>
      </w:r>
      <w:r w:rsidRPr="00760F4D">
        <w:rPr>
          <w:rFonts w:ascii="仿宋_GB2312" w:eastAsia="仿宋_GB2312" w:hAnsi="仿宋_GB2312" w:cs="仿宋_GB2312" w:hint="eastAsia"/>
          <w:color w:val="000000" w:themeColor="text1"/>
          <w:sz w:val="21"/>
          <w:szCs w:val="21"/>
        </w:rPr>
        <w:t>条。</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25.3</w:t>
      </w:r>
      <w:r w:rsidRPr="00760F4D">
        <w:rPr>
          <w:rFonts w:ascii="仿宋_GB2312" w:eastAsia="仿宋_GB2312" w:hAnsi="仿宋_GB2312" w:cs="仿宋_GB2312" w:hint="eastAsia"/>
          <w:color w:val="000000" w:themeColor="text1"/>
          <w:sz w:val="21"/>
          <w:szCs w:val="21"/>
        </w:rPr>
        <w:t>演示的评审方法以及评审标准具体内容见投标人须知表</w:t>
      </w:r>
      <w:r w:rsidRPr="00760F4D">
        <w:rPr>
          <w:rFonts w:ascii="仿宋_GB2312" w:eastAsia="仿宋_GB2312" w:hAnsi="仿宋_GB2312" w:cs="仿宋_GB2312"/>
          <w:color w:val="000000" w:themeColor="text1"/>
          <w:sz w:val="21"/>
          <w:szCs w:val="21"/>
        </w:rPr>
        <w:t>25.1</w:t>
      </w:r>
      <w:r w:rsidRPr="00760F4D">
        <w:rPr>
          <w:rFonts w:ascii="仿宋_GB2312" w:eastAsia="仿宋_GB2312" w:hAnsi="仿宋_GB2312" w:cs="仿宋_GB2312" w:hint="eastAsia"/>
          <w:color w:val="000000" w:themeColor="text1"/>
          <w:sz w:val="21"/>
          <w:szCs w:val="21"/>
        </w:rPr>
        <w:t>条。</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b/>
          <w:bCs/>
          <w:color w:val="000000" w:themeColor="text1"/>
          <w:sz w:val="21"/>
          <w:szCs w:val="21"/>
        </w:rPr>
        <w:t>26.</w:t>
      </w:r>
      <w:r w:rsidRPr="00760F4D">
        <w:rPr>
          <w:rFonts w:ascii="仿宋_GB2312" w:eastAsia="仿宋_GB2312" w:hAnsi="仿宋_GB2312" w:cs="仿宋_GB2312" w:hint="eastAsia"/>
          <w:b/>
          <w:bCs/>
          <w:color w:val="000000" w:themeColor="text1"/>
          <w:sz w:val="21"/>
          <w:szCs w:val="21"/>
        </w:rPr>
        <w:t>投标无效</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26.1</w:t>
      </w:r>
      <w:r w:rsidRPr="00760F4D">
        <w:rPr>
          <w:rFonts w:ascii="仿宋_GB2312" w:eastAsia="仿宋_GB2312" w:hAnsi="仿宋_GB2312" w:cs="仿宋_GB2312" w:hint="eastAsia"/>
          <w:color w:val="000000" w:themeColor="text1"/>
          <w:sz w:val="21"/>
          <w:szCs w:val="21"/>
        </w:rPr>
        <w:t>在比较与评价之前，根据本须知的规定，评标委员会将审查每份投标文件是否实质上响应了</w:t>
      </w:r>
      <w:r w:rsidRPr="00760F4D">
        <w:rPr>
          <w:rFonts w:ascii="仿宋_GB2312" w:eastAsia="仿宋_GB2312" w:hAnsi="仿宋_GB2312" w:cs="仿宋_GB2312" w:hint="eastAsia"/>
          <w:color w:val="000000" w:themeColor="text1"/>
          <w:sz w:val="21"/>
          <w:szCs w:val="21"/>
        </w:rPr>
        <w:lastRenderedPageBreak/>
        <w:t>招标文件的要求。</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kern w:val="0"/>
          <w:sz w:val="21"/>
          <w:szCs w:val="21"/>
        </w:rPr>
      </w:pPr>
      <w:r w:rsidRPr="00760F4D">
        <w:rPr>
          <w:rFonts w:ascii="仿宋_GB2312" w:eastAsia="仿宋_GB2312" w:hAnsi="仿宋_GB2312" w:cs="仿宋_GB2312" w:hint="eastAsia"/>
          <w:color w:val="000000" w:themeColor="text1"/>
          <w:kern w:val="0"/>
          <w:sz w:val="21"/>
          <w:szCs w:val="21"/>
        </w:rPr>
        <w:t>实质性要求是指招标文件中带有★号标识内容（包括本级及其下级编号中所有内容）等文字说明的要求。</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kern w:val="0"/>
          <w:sz w:val="21"/>
          <w:szCs w:val="21"/>
        </w:rPr>
        <w:t>对招标文件的实质性要求进行响应是指与招标文件中带有★号标识内容的文字说明、条条、条件和规格等要求相符。</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如果投标文件没有对招标文件的实质性要求进行响应，将作为</w:t>
      </w:r>
      <w:r w:rsidRPr="00760F4D">
        <w:rPr>
          <w:rFonts w:ascii="仿宋_GB2312" w:eastAsia="仿宋_GB2312" w:hAnsi="仿宋_GB2312" w:cs="仿宋_GB2312" w:hint="eastAsia"/>
          <w:b/>
          <w:bCs/>
          <w:color w:val="000000" w:themeColor="text1"/>
          <w:sz w:val="21"/>
          <w:szCs w:val="21"/>
        </w:rPr>
        <w:t>无效投标</w:t>
      </w:r>
      <w:r w:rsidRPr="00760F4D">
        <w:rPr>
          <w:rFonts w:ascii="仿宋_GB2312" w:eastAsia="仿宋_GB2312" w:hAnsi="仿宋_GB2312" w:cs="仿宋_GB2312" w:hint="eastAsia"/>
          <w:color w:val="000000" w:themeColor="text1"/>
          <w:sz w:val="21"/>
          <w:szCs w:val="21"/>
        </w:rPr>
        <w:t>处理，投标人不得再对投标文件进行任何修正从而使其投标成为实质上响应的投标。</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评标委员会决定投标的响应性只根据招标文件要求、投标文件内容及财政主管部门指定媒体发布的相关信息。</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26.2</w:t>
      </w:r>
      <w:r w:rsidRPr="00760F4D">
        <w:rPr>
          <w:rFonts w:ascii="仿宋_GB2312" w:eastAsia="仿宋_GB2312" w:hAnsi="仿宋_GB2312" w:cs="仿宋_GB2312" w:hint="eastAsia"/>
          <w:color w:val="000000" w:themeColor="text1"/>
          <w:sz w:val="21"/>
          <w:szCs w:val="21"/>
        </w:rPr>
        <w:t>如发现下列情况之一的，其投标将被认定为</w:t>
      </w:r>
      <w:r w:rsidRPr="00760F4D">
        <w:rPr>
          <w:rFonts w:ascii="仿宋_GB2312" w:eastAsia="仿宋_GB2312" w:hAnsi="仿宋_GB2312" w:cs="仿宋_GB2312" w:hint="eastAsia"/>
          <w:b/>
          <w:bCs/>
          <w:color w:val="000000" w:themeColor="text1"/>
          <w:sz w:val="21"/>
          <w:szCs w:val="21"/>
        </w:rPr>
        <w:t>投标无效</w:t>
      </w:r>
      <w:r w:rsidRPr="00760F4D">
        <w:rPr>
          <w:rFonts w:ascii="仿宋_GB2312" w:eastAsia="仿宋_GB2312" w:hAnsi="仿宋_GB2312" w:cs="仿宋_GB2312" w:hint="eastAsia"/>
          <w:color w:val="000000" w:themeColor="text1"/>
          <w:sz w:val="21"/>
          <w:szCs w:val="21"/>
        </w:rPr>
        <w:t>：</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1</w:t>
      </w:r>
      <w:r w:rsidRPr="00760F4D">
        <w:rPr>
          <w:rFonts w:ascii="仿宋_GB2312" w:eastAsia="仿宋_GB2312" w:hAnsi="仿宋_GB2312" w:cs="仿宋_GB2312" w:hint="eastAsia"/>
          <w:color w:val="000000" w:themeColor="text1"/>
          <w:sz w:val="21"/>
          <w:szCs w:val="21"/>
        </w:rPr>
        <w:t>）未按招标文件的规定提交投标保证金的；</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2</w:t>
      </w:r>
      <w:r w:rsidRPr="00760F4D">
        <w:rPr>
          <w:rFonts w:ascii="仿宋_GB2312" w:eastAsia="仿宋_GB2312" w:hAnsi="仿宋_GB2312" w:cs="仿宋_GB2312" w:hint="eastAsia"/>
          <w:color w:val="000000" w:themeColor="text1"/>
          <w:sz w:val="21"/>
          <w:szCs w:val="21"/>
        </w:rPr>
        <w:t>）未按照招标文件规定要求签署、盖章的；</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3</w:t>
      </w:r>
      <w:r w:rsidRPr="00760F4D">
        <w:rPr>
          <w:rFonts w:ascii="仿宋_GB2312" w:eastAsia="仿宋_GB2312" w:hAnsi="仿宋_GB2312" w:cs="仿宋_GB2312" w:hint="eastAsia"/>
          <w:color w:val="000000" w:themeColor="text1"/>
          <w:sz w:val="21"/>
          <w:szCs w:val="21"/>
        </w:rPr>
        <w:t>）投标人的报价超过了招标文件中规定的预算金额或者最高限价的；</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4</w:t>
      </w:r>
      <w:r w:rsidRPr="00760F4D">
        <w:rPr>
          <w:rFonts w:ascii="仿宋_GB2312" w:eastAsia="仿宋_GB2312" w:hAnsi="仿宋_GB2312" w:cs="仿宋_GB2312" w:hint="eastAsia"/>
          <w:color w:val="000000" w:themeColor="text1"/>
          <w:sz w:val="21"/>
          <w:szCs w:val="21"/>
        </w:rPr>
        <w:t>）不具备招标文件中规定的资格要求的；</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5</w:t>
      </w:r>
      <w:r w:rsidRPr="00760F4D">
        <w:rPr>
          <w:rFonts w:ascii="仿宋_GB2312" w:eastAsia="仿宋_GB2312" w:hAnsi="仿宋_GB2312" w:cs="仿宋_GB2312" w:hint="eastAsia"/>
          <w:color w:val="000000" w:themeColor="text1"/>
          <w:sz w:val="21"/>
          <w:szCs w:val="21"/>
        </w:rPr>
        <w:t>）不符合法律、法规和招标文件中规定的其他实质性要求的。</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6</w:t>
      </w:r>
      <w:r w:rsidRPr="00760F4D">
        <w:rPr>
          <w:rFonts w:ascii="仿宋_GB2312" w:eastAsia="仿宋_GB2312" w:hAnsi="仿宋_GB2312" w:cs="仿宋_GB2312" w:hint="eastAsia"/>
          <w:color w:val="000000" w:themeColor="text1"/>
          <w:sz w:val="21"/>
          <w:szCs w:val="21"/>
        </w:rPr>
        <w:t>）与其他投标人串通投标，或者与采购人串通投标；</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7</w:t>
      </w:r>
      <w:r w:rsidRPr="00760F4D">
        <w:rPr>
          <w:rFonts w:ascii="仿宋_GB2312" w:eastAsia="仿宋_GB2312" w:hAnsi="仿宋_GB2312" w:cs="仿宋_GB2312" w:hint="eastAsia"/>
          <w:color w:val="000000" w:themeColor="text1"/>
          <w:sz w:val="21"/>
          <w:szCs w:val="21"/>
        </w:rPr>
        <w:t>）评标委员会认为投标人的报价明显低于其他通过符合性审查投标人的报价，有可能影响履约的，且投标人未按照规定证明其报价合理性的；</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8</w:t>
      </w:r>
      <w:r w:rsidRPr="00760F4D">
        <w:rPr>
          <w:rFonts w:ascii="仿宋_GB2312" w:eastAsia="仿宋_GB2312" w:hAnsi="仿宋_GB2312" w:cs="仿宋_GB2312" w:hint="eastAsia"/>
          <w:color w:val="000000" w:themeColor="text1"/>
          <w:sz w:val="21"/>
          <w:szCs w:val="21"/>
        </w:rPr>
        <w:t>）投标文件含有采购人不能接受的附加条件的；</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9</w:t>
      </w:r>
      <w:r w:rsidRPr="00760F4D">
        <w:rPr>
          <w:rFonts w:ascii="仿宋_GB2312" w:eastAsia="仿宋_GB2312" w:hAnsi="仿宋_GB2312" w:cs="仿宋_GB2312" w:hint="eastAsia"/>
          <w:color w:val="000000" w:themeColor="text1"/>
          <w:sz w:val="21"/>
          <w:szCs w:val="21"/>
        </w:rPr>
        <w:t>）属于法律、法规和招标文件规定的其他投标无效情形；</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b/>
          <w:bCs/>
          <w:color w:val="000000" w:themeColor="text1"/>
          <w:sz w:val="21"/>
          <w:szCs w:val="21"/>
        </w:rPr>
        <w:t>27.</w:t>
      </w:r>
      <w:r w:rsidRPr="00760F4D">
        <w:rPr>
          <w:rFonts w:ascii="仿宋_GB2312" w:eastAsia="仿宋_GB2312" w:hAnsi="仿宋_GB2312" w:cs="仿宋_GB2312" w:hint="eastAsia"/>
          <w:b/>
          <w:bCs/>
          <w:color w:val="000000" w:themeColor="text1"/>
          <w:sz w:val="21"/>
          <w:szCs w:val="21"/>
        </w:rPr>
        <w:t>比较与评价</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27.1</w:t>
      </w:r>
      <w:r w:rsidRPr="00760F4D">
        <w:rPr>
          <w:rFonts w:ascii="仿宋_GB2312" w:eastAsia="仿宋_GB2312" w:hAnsi="仿宋_GB2312" w:cs="仿宋_GB2312" w:hint="eastAsia"/>
          <w:color w:val="000000" w:themeColor="text1"/>
          <w:sz w:val="21"/>
          <w:szCs w:val="21"/>
        </w:rPr>
        <w:t>经符合性审查合格的投标文件，评标委员会将根据招标文件确定的评标方法和标准，对其技术部分和商务部分作进一步的比较和评价。</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27.2</w:t>
      </w:r>
      <w:r w:rsidRPr="00760F4D">
        <w:rPr>
          <w:rFonts w:ascii="仿宋_GB2312" w:eastAsia="仿宋_GB2312" w:hAnsi="仿宋_GB2312" w:cs="仿宋_GB2312" w:hint="eastAsia"/>
          <w:color w:val="000000" w:themeColor="text1"/>
          <w:sz w:val="21"/>
          <w:szCs w:val="21"/>
        </w:rPr>
        <w:t>评标严格按照招标文件的要求和条件进行。根据实际情况，在投标人须知表</w:t>
      </w:r>
      <w:r w:rsidRPr="00760F4D">
        <w:rPr>
          <w:rFonts w:ascii="仿宋_GB2312" w:eastAsia="仿宋_GB2312" w:hAnsi="仿宋_GB2312" w:cs="仿宋_GB2312"/>
          <w:color w:val="000000" w:themeColor="text1"/>
          <w:sz w:val="21"/>
          <w:szCs w:val="21"/>
        </w:rPr>
        <w:t>27.2</w:t>
      </w:r>
      <w:r w:rsidRPr="00760F4D">
        <w:rPr>
          <w:rFonts w:ascii="仿宋_GB2312" w:eastAsia="仿宋_GB2312" w:hAnsi="仿宋_GB2312" w:cs="仿宋_GB2312" w:hint="eastAsia"/>
          <w:color w:val="000000" w:themeColor="text1"/>
          <w:sz w:val="21"/>
          <w:szCs w:val="21"/>
        </w:rPr>
        <w:t>条中规定采用下列一种评标方法，详细评标标准见第四章</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评标方法：</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1</w:t>
      </w:r>
      <w:r w:rsidRPr="00760F4D">
        <w:rPr>
          <w:rFonts w:ascii="仿宋_GB2312" w:eastAsia="仿宋_GB2312" w:hAnsi="仿宋_GB2312" w:cs="仿宋_GB2312" w:hint="eastAsia"/>
          <w:color w:val="000000" w:themeColor="text1"/>
          <w:sz w:val="21"/>
          <w:szCs w:val="21"/>
        </w:rPr>
        <w:t>）最低评标价法，是指投标文件满足招标文件全部实质性要求，且投标报价最低的投标人为中标候选人的评标方法。</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2</w:t>
      </w:r>
      <w:r w:rsidRPr="00760F4D">
        <w:rPr>
          <w:rFonts w:ascii="仿宋_GB2312" w:eastAsia="仿宋_GB2312" w:hAnsi="仿宋_GB2312" w:cs="仿宋_GB2312" w:hint="eastAsia"/>
          <w:color w:val="000000" w:themeColor="text1"/>
          <w:sz w:val="21"/>
          <w:szCs w:val="21"/>
        </w:rPr>
        <w:t>）综合评分法，是指投标文件满足招标文件全部实质性要求，且按照评审因素的量化指标评审得分最高的投标人为中标候选人的评标方法。</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 xml:space="preserve">27.3 </w:t>
      </w:r>
      <w:r w:rsidRPr="00760F4D">
        <w:rPr>
          <w:rFonts w:ascii="仿宋_GB2312" w:eastAsia="仿宋_GB2312" w:hAnsi="仿宋_GB2312" w:cs="仿宋_GB2312" w:hint="eastAsia"/>
          <w:color w:val="000000" w:themeColor="text1"/>
          <w:sz w:val="21"/>
          <w:szCs w:val="21"/>
        </w:rPr>
        <w:t>根据《政府采购促进中小企业发展暂行办法》（财库</w:t>
      </w:r>
      <w:r w:rsidRPr="00760F4D">
        <w:rPr>
          <w:rFonts w:ascii="仿宋_GB2312" w:eastAsia="仿宋_GB2312" w:hAnsi="仿宋_GB2312" w:cs="仿宋_GB2312"/>
          <w:color w:val="000000" w:themeColor="text1"/>
          <w:sz w:val="21"/>
          <w:szCs w:val="21"/>
        </w:rPr>
        <w:t>[2011]181</w:t>
      </w:r>
      <w:r w:rsidRPr="00760F4D">
        <w:rPr>
          <w:rFonts w:ascii="仿宋_GB2312" w:eastAsia="仿宋_GB2312" w:hAnsi="仿宋_GB2312" w:cs="仿宋_GB2312" w:hint="eastAsia"/>
          <w:color w:val="000000" w:themeColor="text1"/>
          <w:sz w:val="21"/>
          <w:szCs w:val="21"/>
        </w:rPr>
        <w:t>号）、《财政部</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司法部关于政府采购支持监狱企业发展有关问题的通知》（财库〔</w:t>
      </w:r>
      <w:r w:rsidRPr="00760F4D">
        <w:rPr>
          <w:rFonts w:ascii="仿宋_GB2312" w:eastAsia="仿宋_GB2312" w:hAnsi="仿宋_GB2312" w:cs="仿宋_GB2312"/>
          <w:color w:val="000000" w:themeColor="text1"/>
          <w:sz w:val="21"/>
          <w:szCs w:val="21"/>
        </w:rPr>
        <w:t>2014</w:t>
      </w: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 xml:space="preserve">68 </w:t>
      </w:r>
      <w:r w:rsidRPr="00760F4D">
        <w:rPr>
          <w:rFonts w:ascii="仿宋_GB2312" w:eastAsia="仿宋_GB2312" w:hAnsi="仿宋_GB2312" w:cs="仿宋_GB2312" w:hint="eastAsia"/>
          <w:color w:val="000000" w:themeColor="text1"/>
          <w:sz w:val="21"/>
          <w:szCs w:val="21"/>
        </w:rPr>
        <w:t>号）和《三部门联合发布关于促进残疾人就业政府采购政策的通知》（财库〔</w:t>
      </w:r>
      <w:r w:rsidRPr="00760F4D">
        <w:rPr>
          <w:rFonts w:ascii="仿宋_GB2312" w:eastAsia="仿宋_GB2312" w:hAnsi="仿宋_GB2312" w:cs="仿宋_GB2312"/>
          <w:color w:val="000000" w:themeColor="text1"/>
          <w:sz w:val="21"/>
          <w:szCs w:val="21"/>
        </w:rPr>
        <w:t>2017</w:t>
      </w: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 xml:space="preserve">141 </w:t>
      </w:r>
      <w:r w:rsidRPr="00760F4D">
        <w:rPr>
          <w:rFonts w:ascii="仿宋_GB2312" w:eastAsia="仿宋_GB2312" w:hAnsi="仿宋_GB2312" w:cs="仿宋_GB2312" w:hint="eastAsia"/>
          <w:color w:val="000000" w:themeColor="text1"/>
          <w:sz w:val="21"/>
          <w:szCs w:val="21"/>
        </w:rPr>
        <w:t>号）的规定，对于非专门面向中小企业的项目，在满足价格扣除条件且在投标文件中提交了《中小企业声明函》，或省级以上监狱管理局、戒毒管理局（含新疆生产建设兵团）出具的属于监狱企业的证明文件的投标人，</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其投标报价扣除</w:t>
      </w:r>
      <w:r w:rsidRPr="00760F4D">
        <w:rPr>
          <w:rFonts w:ascii="仿宋_GB2312" w:eastAsia="仿宋_GB2312" w:hAnsi="仿宋_GB2312" w:cs="仿宋_GB2312"/>
          <w:color w:val="000000" w:themeColor="text1"/>
          <w:sz w:val="21"/>
          <w:szCs w:val="21"/>
        </w:rPr>
        <w:t xml:space="preserve"> 6-10%</w:t>
      </w:r>
      <w:r w:rsidRPr="00760F4D">
        <w:rPr>
          <w:rFonts w:ascii="仿宋_GB2312" w:eastAsia="仿宋_GB2312" w:hAnsi="仿宋_GB2312" w:cs="仿宋_GB2312" w:hint="eastAsia"/>
          <w:color w:val="000000" w:themeColor="text1"/>
          <w:sz w:val="21"/>
          <w:szCs w:val="21"/>
        </w:rPr>
        <w:lastRenderedPageBreak/>
        <w:t>后参与评审。具体详见第四章</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评标方法。</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 xml:space="preserve">27.4 </w:t>
      </w:r>
      <w:r w:rsidRPr="00760F4D">
        <w:rPr>
          <w:rFonts w:ascii="仿宋_GB2312" w:eastAsia="仿宋_GB2312" w:hAnsi="仿宋_GB2312" w:cs="仿宋_GB2312" w:hint="eastAsia"/>
          <w:color w:val="000000" w:themeColor="text1"/>
          <w:sz w:val="21"/>
          <w:szCs w:val="21"/>
        </w:rPr>
        <w:t>依据财政部、发展改革委、生态环境部等部门发布的品目清单和国家确定的认证机构出具的、处于有效期之内的节能产品、环境标志产品认证证书实施政府优先采购。具体优先采购办法详见第四章</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评标方法。</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27.5</w:t>
      </w:r>
      <w:r w:rsidRPr="00760F4D">
        <w:rPr>
          <w:rFonts w:ascii="仿宋_GB2312" w:eastAsia="仿宋_GB2312" w:hAnsi="仿宋_GB2312" w:cs="仿宋_GB2312" w:hint="eastAsia"/>
          <w:color w:val="000000" w:themeColor="text1"/>
          <w:sz w:val="21"/>
          <w:szCs w:val="21"/>
        </w:rPr>
        <w:t>依据财政部</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国务院扶贫办《关于运用政府采购政策支持脱贫攻坚的通知》（财库〔</w:t>
      </w:r>
      <w:r w:rsidRPr="00760F4D">
        <w:rPr>
          <w:rFonts w:ascii="仿宋_GB2312" w:eastAsia="仿宋_GB2312" w:hAnsi="仿宋_GB2312" w:cs="仿宋_GB2312"/>
          <w:color w:val="000000" w:themeColor="text1"/>
          <w:sz w:val="21"/>
          <w:szCs w:val="21"/>
        </w:rPr>
        <w:t>2019</w:t>
      </w: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 xml:space="preserve">27 </w:t>
      </w:r>
      <w:r w:rsidRPr="00760F4D">
        <w:rPr>
          <w:rFonts w:ascii="仿宋_GB2312" w:eastAsia="仿宋_GB2312" w:hAnsi="仿宋_GB2312" w:cs="仿宋_GB2312" w:hint="eastAsia"/>
          <w:color w:val="000000" w:themeColor="text1"/>
          <w:sz w:val="21"/>
          <w:szCs w:val="21"/>
        </w:rPr>
        <w:t>号）的规定，对于聘用建档立卡贫困人员物业公司的项目，在满足价格扣除条件且在投标文件中提交了《聘用建档立卡贫困人员物业公司声明函》的投标人，对其投标报价扣除后参与评审。对具体办法详见第四章</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评标方法。</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27.6</w:t>
      </w:r>
      <w:r w:rsidRPr="00760F4D">
        <w:rPr>
          <w:rFonts w:ascii="仿宋_GB2312" w:eastAsia="仿宋_GB2312" w:hAnsi="仿宋_GB2312" w:cs="仿宋_GB2312" w:hint="eastAsia"/>
          <w:color w:val="000000" w:themeColor="text1"/>
          <w:sz w:val="21"/>
          <w:szCs w:val="21"/>
        </w:rPr>
        <w:t>根据财政部、辽宁省财政厅相关规定，对于列入《辽宁省创新产品和服务目录》内的产品、服务实施政府优先采购。具体优先采购办法详见第四章</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评标方法。</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b/>
          <w:bCs/>
          <w:color w:val="000000" w:themeColor="text1"/>
          <w:sz w:val="21"/>
          <w:szCs w:val="21"/>
        </w:rPr>
        <w:t>28.</w:t>
      </w:r>
      <w:r w:rsidRPr="00760F4D">
        <w:rPr>
          <w:rFonts w:ascii="仿宋_GB2312" w:eastAsia="仿宋_GB2312" w:hAnsi="仿宋_GB2312" w:cs="仿宋_GB2312" w:hint="eastAsia"/>
          <w:b/>
          <w:bCs/>
          <w:color w:val="000000" w:themeColor="text1"/>
          <w:sz w:val="21"/>
          <w:szCs w:val="21"/>
        </w:rPr>
        <w:t>废标</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出现下列情形之一，将导致项目</w:t>
      </w:r>
      <w:r w:rsidRPr="00760F4D">
        <w:rPr>
          <w:rFonts w:ascii="仿宋_GB2312" w:eastAsia="仿宋_GB2312" w:hAnsi="仿宋_GB2312" w:cs="仿宋_GB2312" w:hint="eastAsia"/>
          <w:b/>
          <w:bCs/>
          <w:color w:val="000000" w:themeColor="text1"/>
          <w:sz w:val="21"/>
          <w:szCs w:val="21"/>
        </w:rPr>
        <w:t>废标</w:t>
      </w:r>
      <w:r w:rsidRPr="00760F4D">
        <w:rPr>
          <w:rFonts w:ascii="仿宋_GB2312" w:eastAsia="仿宋_GB2312" w:hAnsi="仿宋_GB2312" w:cs="仿宋_GB2312" w:hint="eastAsia"/>
          <w:color w:val="000000" w:themeColor="text1"/>
          <w:sz w:val="21"/>
          <w:szCs w:val="21"/>
        </w:rPr>
        <w:t>：</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1</w:t>
      </w:r>
      <w:r w:rsidRPr="00760F4D">
        <w:rPr>
          <w:rFonts w:ascii="仿宋_GB2312" w:eastAsia="仿宋_GB2312" w:hAnsi="仿宋_GB2312" w:cs="仿宋_GB2312" w:hint="eastAsia"/>
          <w:color w:val="000000" w:themeColor="text1"/>
          <w:sz w:val="21"/>
          <w:szCs w:val="21"/>
        </w:rPr>
        <w:t>）符合专业条件的投标人或者对招标文件做实质性响应的投标人不足</w:t>
      </w:r>
      <w:r w:rsidRPr="00760F4D">
        <w:rPr>
          <w:rFonts w:ascii="仿宋_GB2312" w:eastAsia="仿宋_GB2312" w:hAnsi="仿宋_GB2312" w:cs="仿宋_GB2312"/>
          <w:color w:val="000000" w:themeColor="text1"/>
          <w:sz w:val="21"/>
          <w:szCs w:val="21"/>
        </w:rPr>
        <w:t>3</w:t>
      </w:r>
      <w:r w:rsidRPr="00760F4D">
        <w:rPr>
          <w:rFonts w:ascii="仿宋_GB2312" w:eastAsia="仿宋_GB2312" w:hAnsi="仿宋_GB2312" w:cs="仿宋_GB2312" w:hint="eastAsia"/>
          <w:color w:val="000000" w:themeColor="text1"/>
          <w:sz w:val="21"/>
          <w:szCs w:val="21"/>
        </w:rPr>
        <w:t>家；</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2</w:t>
      </w:r>
      <w:r w:rsidRPr="00760F4D">
        <w:rPr>
          <w:rFonts w:ascii="仿宋_GB2312" w:eastAsia="仿宋_GB2312" w:hAnsi="仿宋_GB2312" w:cs="仿宋_GB2312" w:hint="eastAsia"/>
          <w:color w:val="000000" w:themeColor="text1"/>
          <w:sz w:val="21"/>
          <w:szCs w:val="21"/>
        </w:rPr>
        <w:t>）出现影响采购公正的违法、违规行为的；</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3</w:t>
      </w:r>
      <w:r w:rsidRPr="00760F4D">
        <w:rPr>
          <w:rFonts w:ascii="仿宋_GB2312" w:eastAsia="仿宋_GB2312" w:hAnsi="仿宋_GB2312" w:cs="仿宋_GB2312" w:hint="eastAsia"/>
          <w:color w:val="000000" w:themeColor="text1"/>
          <w:sz w:val="21"/>
          <w:szCs w:val="21"/>
        </w:rPr>
        <w:t>）投标人的报价均超过了采购预算或最高限价，采购人不能支付的；</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4</w:t>
      </w:r>
      <w:r w:rsidRPr="00760F4D">
        <w:rPr>
          <w:rFonts w:ascii="仿宋_GB2312" w:eastAsia="仿宋_GB2312" w:hAnsi="仿宋_GB2312" w:cs="仿宋_GB2312" w:hint="eastAsia"/>
          <w:color w:val="000000" w:themeColor="text1"/>
          <w:sz w:val="21"/>
          <w:szCs w:val="21"/>
        </w:rPr>
        <w:t>）因重大变故，采购任务取消的。</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b/>
          <w:bCs/>
          <w:color w:val="000000" w:themeColor="text1"/>
          <w:sz w:val="21"/>
          <w:szCs w:val="21"/>
        </w:rPr>
        <w:t>29.</w:t>
      </w:r>
      <w:r w:rsidRPr="00760F4D">
        <w:rPr>
          <w:rFonts w:ascii="仿宋_GB2312" w:eastAsia="仿宋_GB2312" w:hAnsi="仿宋_GB2312" w:cs="仿宋_GB2312" w:hint="eastAsia"/>
          <w:b/>
          <w:bCs/>
          <w:color w:val="000000" w:themeColor="text1"/>
          <w:sz w:val="21"/>
          <w:szCs w:val="21"/>
        </w:rPr>
        <w:t>中标候选人的推荐原则及标准</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29.1</w:t>
      </w:r>
      <w:r w:rsidRPr="00760F4D">
        <w:rPr>
          <w:rFonts w:ascii="仿宋_GB2312" w:eastAsia="仿宋_GB2312" w:hAnsi="仿宋_GB2312" w:cs="仿宋_GB2312" w:hint="eastAsia"/>
          <w:color w:val="000000" w:themeColor="text1"/>
          <w:sz w:val="21"/>
          <w:szCs w:val="21"/>
        </w:rPr>
        <w:t>除第</w:t>
      </w:r>
      <w:r w:rsidRPr="00760F4D">
        <w:rPr>
          <w:rFonts w:ascii="仿宋_GB2312" w:eastAsia="仿宋_GB2312" w:hAnsi="仿宋_GB2312" w:cs="仿宋_GB2312"/>
          <w:color w:val="000000" w:themeColor="text1"/>
          <w:sz w:val="21"/>
          <w:szCs w:val="21"/>
        </w:rPr>
        <w:t>32</w:t>
      </w:r>
      <w:r w:rsidRPr="00760F4D">
        <w:rPr>
          <w:rFonts w:ascii="仿宋_GB2312" w:eastAsia="仿宋_GB2312" w:hAnsi="仿宋_GB2312" w:cs="仿宋_GB2312" w:hint="eastAsia"/>
          <w:color w:val="000000" w:themeColor="text1"/>
          <w:sz w:val="21"/>
          <w:szCs w:val="21"/>
        </w:rPr>
        <w:t>条规定外，评标委员会将根据评标标准，对实质上响应招标文件的投标人按下列方法进行排序，推荐中标候选人：</w:t>
      </w:r>
    </w:p>
    <w:p w:rsidR="007A342E" w:rsidRPr="00760F4D" w:rsidRDefault="007A342E" w:rsidP="007A342E">
      <w:pPr>
        <w:adjustRightInd w:val="0"/>
        <w:snapToGrid w:val="0"/>
        <w:ind w:firstLineChars="100" w:firstLine="21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1</w:t>
      </w:r>
      <w:r w:rsidRPr="00760F4D">
        <w:rPr>
          <w:rFonts w:ascii="仿宋_GB2312" w:eastAsia="仿宋_GB2312" w:hAnsi="仿宋_GB2312" w:cs="仿宋_GB2312" w:hint="eastAsia"/>
          <w:color w:val="000000" w:themeColor="text1"/>
          <w:sz w:val="21"/>
          <w:szCs w:val="21"/>
        </w:rPr>
        <w:t>）采用最低评标价法的，除了算数修正和落实政府采购政策需进行的价格扣除外，不对投标人的投标价格进行任何调整。评标结果按修正和扣除后的投标报价由低到高顺序排序。报价相同的，按第四章评标办法规定执行。</w:t>
      </w:r>
    </w:p>
    <w:p w:rsidR="007A342E" w:rsidRPr="00760F4D" w:rsidRDefault="007A342E" w:rsidP="007A342E">
      <w:pPr>
        <w:adjustRightInd w:val="0"/>
        <w:snapToGrid w:val="0"/>
        <w:ind w:firstLineChars="100" w:firstLine="21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2</w:t>
      </w:r>
      <w:r w:rsidRPr="00760F4D">
        <w:rPr>
          <w:rFonts w:ascii="仿宋_GB2312" w:eastAsia="仿宋_GB2312" w:hAnsi="仿宋_GB2312" w:cs="仿宋_GB2312" w:hint="eastAsia"/>
          <w:color w:val="000000" w:themeColor="text1"/>
          <w:sz w:val="21"/>
          <w:szCs w:val="21"/>
        </w:rPr>
        <w:t>）采用综合评分法的，评标结果按评审后得分由高到低顺序排列。得分相同的，按第四章评标办法规定执行。</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29.2</w:t>
      </w:r>
      <w:r w:rsidRPr="00760F4D">
        <w:rPr>
          <w:rFonts w:ascii="仿宋_GB2312" w:eastAsia="仿宋_GB2312" w:hAnsi="仿宋_GB2312" w:cs="仿宋_GB2312" w:hint="eastAsia"/>
          <w:color w:val="000000" w:themeColor="text1"/>
          <w:sz w:val="21"/>
          <w:szCs w:val="21"/>
        </w:rPr>
        <w:t>评标委员会将根据评标标准，按投标人须知表</w:t>
      </w:r>
      <w:r w:rsidRPr="00760F4D">
        <w:rPr>
          <w:rFonts w:ascii="仿宋_GB2312" w:eastAsia="仿宋_GB2312" w:hAnsi="仿宋_GB2312" w:cs="仿宋_GB2312"/>
          <w:color w:val="000000" w:themeColor="text1"/>
          <w:sz w:val="21"/>
          <w:szCs w:val="21"/>
        </w:rPr>
        <w:t>29.2</w:t>
      </w:r>
      <w:r w:rsidRPr="00760F4D">
        <w:rPr>
          <w:rFonts w:ascii="仿宋_GB2312" w:eastAsia="仿宋_GB2312" w:hAnsi="仿宋_GB2312" w:cs="仿宋_GB2312" w:hint="eastAsia"/>
          <w:color w:val="000000" w:themeColor="text1"/>
          <w:sz w:val="21"/>
          <w:szCs w:val="21"/>
        </w:rPr>
        <w:t>条中规定的数量推荐中标候选人。</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29.3</w:t>
      </w:r>
      <w:r w:rsidRPr="00760F4D">
        <w:rPr>
          <w:rFonts w:ascii="仿宋_GB2312" w:eastAsia="仿宋_GB2312" w:hAnsi="仿宋_GB2312" w:cs="仿宋_GB2312" w:hint="eastAsia"/>
          <w:color w:val="000000" w:themeColor="text1"/>
          <w:sz w:val="21"/>
          <w:szCs w:val="21"/>
        </w:rPr>
        <w:t>因推荐中标候选人名单产生其他问题，由评标委员会集体研究处理。</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b/>
          <w:bCs/>
          <w:color w:val="000000" w:themeColor="text1"/>
          <w:sz w:val="21"/>
          <w:szCs w:val="21"/>
        </w:rPr>
        <w:t>30.</w:t>
      </w:r>
      <w:r w:rsidRPr="00760F4D">
        <w:rPr>
          <w:rFonts w:ascii="仿宋_GB2312" w:eastAsia="仿宋_GB2312" w:hAnsi="仿宋_GB2312" w:cs="仿宋_GB2312" w:hint="eastAsia"/>
          <w:b/>
          <w:bCs/>
          <w:color w:val="000000" w:themeColor="text1"/>
          <w:sz w:val="21"/>
          <w:szCs w:val="21"/>
        </w:rPr>
        <w:t>保密原则</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30.1</w:t>
      </w:r>
      <w:r w:rsidRPr="00760F4D">
        <w:rPr>
          <w:rFonts w:ascii="仿宋_GB2312" w:eastAsia="仿宋_GB2312" w:hAnsi="仿宋_GB2312" w:cs="仿宋_GB2312" w:hint="eastAsia"/>
          <w:color w:val="000000" w:themeColor="text1"/>
          <w:sz w:val="21"/>
          <w:szCs w:val="21"/>
        </w:rPr>
        <w:t>评标将在严格保密的情况下进行。</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30.2</w:t>
      </w:r>
      <w:r w:rsidRPr="00760F4D">
        <w:rPr>
          <w:rFonts w:ascii="仿宋_GB2312" w:eastAsia="仿宋_GB2312" w:hAnsi="仿宋_GB2312" w:cs="仿宋_GB2312" w:hint="eastAsia"/>
          <w:color w:val="000000" w:themeColor="text1"/>
          <w:sz w:val="21"/>
          <w:szCs w:val="21"/>
        </w:rPr>
        <w:t>有关人员应当遵守评标工作纪律，不得泄露评审文件、评标情况和评标过程中获悉的国家秘密、商业秘密。</w:t>
      </w:r>
    </w:p>
    <w:p w:rsidR="007A342E" w:rsidRPr="00760F4D" w:rsidRDefault="007A342E" w:rsidP="007A342E">
      <w:pPr>
        <w:pStyle w:val="2"/>
        <w:jc w:val="center"/>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七</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确定中标</w:t>
      </w:r>
      <w:bookmarkEnd w:id="40"/>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b/>
          <w:bCs/>
          <w:color w:val="000000" w:themeColor="text1"/>
          <w:sz w:val="21"/>
          <w:szCs w:val="21"/>
        </w:rPr>
        <w:t>31.</w:t>
      </w:r>
      <w:r w:rsidRPr="00760F4D">
        <w:rPr>
          <w:rFonts w:ascii="仿宋_GB2312" w:eastAsia="仿宋_GB2312" w:hAnsi="仿宋_GB2312" w:cs="仿宋_GB2312" w:hint="eastAsia"/>
          <w:b/>
          <w:bCs/>
          <w:color w:val="000000" w:themeColor="text1"/>
          <w:sz w:val="21"/>
          <w:szCs w:val="21"/>
        </w:rPr>
        <w:t>确定中标人</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由采购人或者采购人委托评标委员会按照投标人须知表</w:t>
      </w:r>
      <w:r w:rsidRPr="00760F4D">
        <w:rPr>
          <w:rFonts w:ascii="仿宋_GB2312" w:eastAsia="仿宋_GB2312" w:hAnsi="仿宋_GB2312" w:cs="仿宋_GB2312"/>
          <w:color w:val="000000" w:themeColor="text1"/>
          <w:sz w:val="21"/>
          <w:szCs w:val="21"/>
        </w:rPr>
        <w:t>31</w:t>
      </w:r>
      <w:r w:rsidRPr="00760F4D">
        <w:rPr>
          <w:rFonts w:ascii="仿宋_GB2312" w:eastAsia="仿宋_GB2312" w:hAnsi="仿宋_GB2312" w:cs="仿宋_GB2312" w:hint="eastAsia"/>
          <w:color w:val="000000" w:themeColor="text1"/>
          <w:sz w:val="21"/>
          <w:szCs w:val="21"/>
        </w:rPr>
        <w:t>中规定的方式确定中标人。</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lastRenderedPageBreak/>
        <w:t>采购人在收到评标报告</w:t>
      </w:r>
      <w:r w:rsidRPr="00760F4D">
        <w:rPr>
          <w:rFonts w:ascii="仿宋_GB2312" w:eastAsia="仿宋_GB2312" w:hAnsi="仿宋_GB2312" w:cs="仿宋_GB2312"/>
          <w:color w:val="000000" w:themeColor="text1"/>
          <w:sz w:val="21"/>
          <w:szCs w:val="21"/>
        </w:rPr>
        <w:t>5</w:t>
      </w:r>
      <w:r w:rsidRPr="00760F4D">
        <w:rPr>
          <w:rFonts w:ascii="仿宋_GB2312" w:eastAsia="仿宋_GB2312" w:hAnsi="仿宋_GB2312" w:cs="仿宋_GB2312" w:hint="eastAsia"/>
          <w:color w:val="000000" w:themeColor="text1"/>
          <w:sz w:val="21"/>
          <w:szCs w:val="21"/>
        </w:rPr>
        <w:t>个工作日内未按评标报告推荐的中标候选人顺序确定中标人，又不能说明合法理由的，视同按评标报告推荐的顺序确定排名第一的中标候选人为中标人。</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hint="eastAsia"/>
          <w:b/>
          <w:bCs/>
          <w:color w:val="000000" w:themeColor="text1"/>
          <w:sz w:val="21"/>
          <w:szCs w:val="21"/>
        </w:rPr>
        <w:t>★</w:t>
      </w:r>
      <w:r w:rsidRPr="00760F4D">
        <w:rPr>
          <w:rFonts w:ascii="仿宋_GB2312" w:eastAsia="仿宋_GB2312" w:hAnsi="仿宋_GB2312" w:cs="仿宋_GB2312"/>
          <w:b/>
          <w:bCs/>
          <w:color w:val="000000" w:themeColor="text1"/>
          <w:sz w:val="21"/>
          <w:szCs w:val="21"/>
        </w:rPr>
        <w:t>32.</w:t>
      </w:r>
      <w:r w:rsidRPr="00760F4D">
        <w:rPr>
          <w:rFonts w:ascii="仿宋_GB2312" w:eastAsia="仿宋_GB2312" w:hAnsi="仿宋_GB2312" w:cs="仿宋_GB2312" w:hint="eastAsia"/>
          <w:b/>
          <w:bCs/>
          <w:color w:val="000000" w:themeColor="text1"/>
          <w:sz w:val="21"/>
          <w:szCs w:val="21"/>
        </w:rPr>
        <w:t>采购任务取消</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因重大变故采购任务取消时，采购人有权拒绝任何供应商中标，且对受影响的投标人不承担任何责任。</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b/>
          <w:bCs/>
          <w:color w:val="000000" w:themeColor="text1"/>
          <w:sz w:val="21"/>
          <w:szCs w:val="21"/>
        </w:rPr>
        <w:t>33.</w:t>
      </w:r>
      <w:r w:rsidRPr="00760F4D">
        <w:rPr>
          <w:rFonts w:ascii="仿宋_GB2312" w:eastAsia="仿宋_GB2312" w:hAnsi="仿宋_GB2312" w:cs="仿宋_GB2312" w:hint="eastAsia"/>
          <w:b/>
          <w:bCs/>
          <w:color w:val="000000" w:themeColor="text1"/>
          <w:sz w:val="21"/>
          <w:szCs w:val="21"/>
        </w:rPr>
        <w:t>中标通知书</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 xml:space="preserve">33.1 </w:t>
      </w:r>
      <w:r w:rsidRPr="00760F4D">
        <w:rPr>
          <w:rFonts w:ascii="仿宋_GB2312" w:eastAsia="仿宋_GB2312" w:hAnsi="仿宋_GB2312" w:cs="仿宋_GB2312" w:hint="eastAsia"/>
          <w:color w:val="000000" w:themeColor="text1"/>
          <w:sz w:val="21"/>
          <w:szCs w:val="21"/>
        </w:rPr>
        <w:t>采购人或者采购代理机构应当自中标人确定之日起</w:t>
      </w:r>
      <w:r w:rsidRPr="00760F4D">
        <w:rPr>
          <w:rFonts w:ascii="仿宋_GB2312" w:eastAsia="仿宋_GB2312" w:hAnsi="仿宋_GB2312" w:cs="仿宋_GB2312"/>
          <w:color w:val="000000" w:themeColor="text1"/>
          <w:sz w:val="21"/>
          <w:szCs w:val="21"/>
        </w:rPr>
        <w:t>2</w:t>
      </w:r>
      <w:r w:rsidRPr="00760F4D">
        <w:rPr>
          <w:rFonts w:ascii="仿宋_GB2312" w:eastAsia="仿宋_GB2312" w:hAnsi="仿宋_GB2312" w:cs="仿宋_GB2312" w:hint="eastAsia"/>
          <w:color w:val="000000" w:themeColor="text1"/>
          <w:sz w:val="21"/>
          <w:szCs w:val="21"/>
        </w:rPr>
        <w:t>个工作日内，在辽宁省政府采购网及其地方分网媒体上公告中标结果。同时向中标人发出中标通知书。</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 xml:space="preserve">33.2 </w:t>
      </w:r>
      <w:r w:rsidRPr="00760F4D">
        <w:rPr>
          <w:rFonts w:ascii="仿宋_GB2312" w:eastAsia="仿宋_GB2312" w:hAnsi="仿宋_GB2312" w:cs="仿宋_GB2312" w:hint="eastAsia"/>
          <w:color w:val="000000" w:themeColor="text1"/>
          <w:sz w:val="21"/>
          <w:szCs w:val="21"/>
        </w:rPr>
        <w:t>中标通知书是合同的组成部分。</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b/>
          <w:bCs/>
          <w:color w:val="000000" w:themeColor="text1"/>
          <w:sz w:val="21"/>
          <w:szCs w:val="21"/>
        </w:rPr>
        <w:t>34.</w:t>
      </w:r>
      <w:r w:rsidRPr="00760F4D">
        <w:rPr>
          <w:rFonts w:ascii="仿宋_GB2312" w:eastAsia="仿宋_GB2312" w:hAnsi="仿宋_GB2312" w:cs="仿宋_GB2312" w:hint="eastAsia"/>
          <w:b/>
          <w:bCs/>
          <w:color w:val="000000" w:themeColor="text1"/>
          <w:sz w:val="21"/>
          <w:szCs w:val="21"/>
        </w:rPr>
        <w:t>签订合同</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 xml:space="preserve">34.1 </w:t>
      </w:r>
      <w:r w:rsidRPr="00760F4D">
        <w:rPr>
          <w:rFonts w:ascii="仿宋_GB2312" w:eastAsia="仿宋_GB2312" w:hAnsi="仿宋_GB2312" w:cs="仿宋_GB2312" w:hint="eastAsia"/>
          <w:color w:val="000000" w:themeColor="text1"/>
          <w:sz w:val="21"/>
          <w:szCs w:val="21"/>
        </w:rPr>
        <w:t>中标人应当自发出中标通知书之日起</w:t>
      </w:r>
      <w:r w:rsidRPr="00760F4D">
        <w:rPr>
          <w:rFonts w:ascii="仿宋_GB2312" w:eastAsia="仿宋_GB2312" w:hAnsi="仿宋_GB2312" w:cs="仿宋_GB2312"/>
          <w:color w:val="000000" w:themeColor="text1"/>
          <w:sz w:val="21"/>
          <w:szCs w:val="21"/>
        </w:rPr>
        <w:t xml:space="preserve"> 30 </w:t>
      </w:r>
      <w:r w:rsidRPr="00760F4D">
        <w:rPr>
          <w:rFonts w:ascii="仿宋_GB2312" w:eastAsia="仿宋_GB2312" w:hAnsi="仿宋_GB2312" w:cs="仿宋_GB2312" w:hint="eastAsia"/>
          <w:color w:val="000000" w:themeColor="text1"/>
          <w:sz w:val="21"/>
          <w:szCs w:val="21"/>
        </w:rPr>
        <w:t>日内，与采购人签订书面合同。</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 xml:space="preserve">34.2 </w:t>
      </w:r>
      <w:r w:rsidRPr="00760F4D">
        <w:rPr>
          <w:rFonts w:ascii="仿宋_GB2312" w:eastAsia="仿宋_GB2312" w:hAnsi="仿宋_GB2312" w:cs="仿宋_GB2312" w:hint="eastAsia"/>
          <w:color w:val="000000" w:themeColor="text1"/>
          <w:sz w:val="21"/>
          <w:szCs w:val="21"/>
        </w:rPr>
        <w:t>招标文件、中标人的投标文件及其澄清文件等，均为签订合同的依据。所签订的合同不得对招标文件确定的事项和中标人投标文件作实质性修改。采购人不得向中标人提出任何不合理的要求，作为签订合同的条件。</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 xml:space="preserve">34.3 </w:t>
      </w:r>
      <w:r w:rsidRPr="00760F4D">
        <w:rPr>
          <w:rFonts w:ascii="仿宋_GB2312" w:eastAsia="仿宋_GB2312" w:hAnsi="仿宋_GB2312" w:cs="仿宋_GB2312" w:hint="eastAsia"/>
          <w:color w:val="000000" w:themeColor="text1"/>
          <w:sz w:val="21"/>
          <w:szCs w:val="21"/>
        </w:rPr>
        <w:t>中标人拒绝与采购人签订合同的，采购人可以按照评标报告推荐的中标候选人名单排序，确定下一中标候选人为中标人，也可以重新开展政府采购活动。</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b/>
          <w:bCs/>
          <w:color w:val="000000" w:themeColor="text1"/>
          <w:sz w:val="21"/>
          <w:szCs w:val="21"/>
        </w:rPr>
        <w:t>35.</w:t>
      </w:r>
      <w:r w:rsidRPr="00760F4D">
        <w:rPr>
          <w:rFonts w:ascii="仿宋_GB2312" w:eastAsia="仿宋_GB2312" w:hAnsi="仿宋_GB2312" w:cs="仿宋_GB2312" w:hint="eastAsia"/>
          <w:b/>
          <w:bCs/>
          <w:color w:val="000000" w:themeColor="text1"/>
          <w:sz w:val="21"/>
          <w:szCs w:val="21"/>
        </w:rPr>
        <w:t>履约保证金</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 xml:space="preserve">35.1 </w:t>
      </w:r>
      <w:r w:rsidRPr="00760F4D">
        <w:rPr>
          <w:rFonts w:ascii="仿宋_GB2312" w:eastAsia="仿宋_GB2312" w:hAnsi="仿宋_GB2312" w:cs="仿宋_GB2312" w:hint="eastAsia"/>
          <w:color w:val="000000" w:themeColor="text1"/>
          <w:sz w:val="21"/>
          <w:szCs w:val="21"/>
        </w:rPr>
        <w:t>中标人应按照投标人须知表</w:t>
      </w:r>
      <w:r w:rsidRPr="00760F4D">
        <w:rPr>
          <w:rFonts w:ascii="仿宋_GB2312" w:eastAsia="仿宋_GB2312" w:hAnsi="仿宋_GB2312" w:cs="仿宋_GB2312"/>
          <w:color w:val="000000" w:themeColor="text1"/>
          <w:sz w:val="21"/>
          <w:szCs w:val="21"/>
        </w:rPr>
        <w:t>35.1</w:t>
      </w:r>
      <w:r w:rsidRPr="00760F4D">
        <w:rPr>
          <w:rFonts w:ascii="仿宋_GB2312" w:eastAsia="仿宋_GB2312" w:hAnsi="仿宋_GB2312" w:cs="仿宋_GB2312" w:hint="eastAsia"/>
          <w:color w:val="000000" w:themeColor="text1"/>
          <w:sz w:val="21"/>
          <w:szCs w:val="21"/>
        </w:rPr>
        <w:t>条规定缴纳履约保证金。</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 xml:space="preserve">35.2 </w:t>
      </w:r>
      <w:r w:rsidRPr="00760F4D">
        <w:rPr>
          <w:rFonts w:ascii="仿宋_GB2312" w:eastAsia="仿宋_GB2312" w:hAnsi="仿宋_GB2312" w:cs="仿宋_GB2312" w:hint="eastAsia"/>
          <w:color w:val="000000" w:themeColor="text1"/>
          <w:sz w:val="21"/>
          <w:szCs w:val="21"/>
        </w:rPr>
        <w:t>如果中标人没有按照上述履约保证金的规定执行，将视为拒绝签订合同并放弃中标资格，中标人的投标保证金将不予退还。在此情况下，采购人可确定下一中标候选人为中标人，也可以重新开展采购活动。</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b/>
          <w:bCs/>
          <w:color w:val="000000" w:themeColor="text1"/>
          <w:sz w:val="21"/>
          <w:szCs w:val="21"/>
        </w:rPr>
        <w:t>36.</w:t>
      </w:r>
      <w:r w:rsidRPr="00760F4D">
        <w:rPr>
          <w:rFonts w:ascii="仿宋_GB2312" w:eastAsia="仿宋_GB2312" w:hAnsi="仿宋_GB2312" w:cs="仿宋_GB2312" w:hint="eastAsia"/>
          <w:b/>
          <w:bCs/>
          <w:color w:val="000000" w:themeColor="text1"/>
          <w:sz w:val="21"/>
          <w:szCs w:val="21"/>
        </w:rPr>
        <w:t>采购代理服务费</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中标人须按照投标须知表</w:t>
      </w:r>
      <w:r w:rsidRPr="00760F4D">
        <w:rPr>
          <w:rFonts w:ascii="仿宋_GB2312" w:eastAsia="仿宋_GB2312" w:hAnsi="仿宋_GB2312" w:cs="仿宋_GB2312"/>
          <w:color w:val="000000" w:themeColor="text1"/>
          <w:sz w:val="21"/>
          <w:szCs w:val="21"/>
        </w:rPr>
        <w:t>36</w:t>
      </w:r>
      <w:r w:rsidRPr="00760F4D">
        <w:rPr>
          <w:rFonts w:ascii="仿宋_GB2312" w:eastAsia="仿宋_GB2312" w:hAnsi="仿宋_GB2312" w:cs="仿宋_GB2312" w:hint="eastAsia"/>
          <w:color w:val="000000" w:themeColor="text1"/>
          <w:sz w:val="21"/>
          <w:szCs w:val="21"/>
        </w:rPr>
        <w:t>条规定，向采购代理机构支付采购代理服务费。</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b/>
          <w:bCs/>
          <w:color w:val="000000" w:themeColor="text1"/>
          <w:sz w:val="21"/>
          <w:szCs w:val="21"/>
        </w:rPr>
        <w:t>37.</w:t>
      </w:r>
      <w:r w:rsidRPr="00760F4D">
        <w:rPr>
          <w:rFonts w:ascii="仿宋_GB2312" w:eastAsia="仿宋_GB2312" w:hAnsi="仿宋_GB2312" w:cs="仿宋_GB2312" w:hint="eastAsia"/>
          <w:b/>
          <w:bCs/>
          <w:color w:val="000000" w:themeColor="text1"/>
          <w:sz w:val="21"/>
          <w:szCs w:val="21"/>
        </w:rPr>
        <w:t>廉洁自律规定</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 xml:space="preserve">37.1 </w:t>
      </w:r>
      <w:r w:rsidRPr="00760F4D">
        <w:rPr>
          <w:rFonts w:ascii="仿宋_GB2312" w:eastAsia="仿宋_GB2312" w:hAnsi="仿宋_GB2312" w:cs="仿宋_GB2312" w:hint="eastAsia"/>
          <w:color w:val="000000" w:themeColor="text1"/>
          <w:sz w:val="21"/>
          <w:szCs w:val="21"/>
        </w:rPr>
        <w:t>采购代理机构工作人员不得以不正当手段获取政府采购代理业务，不得与采购人、投标人恶意串通操纵政府采购活动。</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 xml:space="preserve">37.2 </w:t>
      </w:r>
      <w:r w:rsidRPr="00760F4D">
        <w:rPr>
          <w:rFonts w:ascii="仿宋_GB2312" w:eastAsia="仿宋_GB2312" w:hAnsi="仿宋_GB2312" w:cs="仿宋_GB2312" w:hint="eastAsia"/>
          <w:color w:val="000000" w:themeColor="text1"/>
          <w:sz w:val="21"/>
          <w:szCs w:val="21"/>
        </w:rPr>
        <w:t>采购代理机构工作人员不得接受采购人或者投标人组织的宴请、旅游、娱乐，不得收受礼品、现金、有价证券等，不得向采购人或者投标人报销应当由个人承担的费用。</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b/>
          <w:bCs/>
          <w:color w:val="000000" w:themeColor="text1"/>
          <w:sz w:val="21"/>
          <w:szCs w:val="21"/>
        </w:rPr>
        <w:t>38.</w:t>
      </w:r>
      <w:r w:rsidRPr="00760F4D">
        <w:rPr>
          <w:rFonts w:ascii="仿宋_GB2312" w:eastAsia="仿宋_GB2312" w:hAnsi="仿宋_GB2312" w:cs="仿宋_GB2312" w:hint="eastAsia"/>
          <w:b/>
          <w:bCs/>
          <w:color w:val="000000" w:themeColor="text1"/>
          <w:sz w:val="21"/>
          <w:szCs w:val="21"/>
        </w:rPr>
        <w:t>人员回避</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投标人认为采购人及其相关人员有法律法规所列与其他投标人有利害关系的，可以向采购人或采购代理机构书面提出回避申请，并说明理由。</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b/>
          <w:bCs/>
          <w:color w:val="000000" w:themeColor="text1"/>
          <w:sz w:val="21"/>
          <w:szCs w:val="21"/>
        </w:rPr>
        <w:t>39.</w:t>
      </w:r>
      <w:r w:rsidRPr="00760F4D">
        <w:rPr>
          <w:rFonts w:ascii="仿宋_GB2312" w:eastAsia="仿宋_GB2312" w:hAnsi="仿宋_GB2312" w:cs="仿宋_GB2312" w:hint="eastAsia"/>
          <w:b/>
          <w:bCs/>
          <w:color w:val="000000" w:themeColor="text1"/>
          <w:sz w:val="21"/>
          <w:szCs w:val="21"/>
        </w:rPr>
        <w:t>质疑与接收</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39.1</w:t>
      </w:r>
      <w:r w:rsidRPr="00760F4D">
        <w:rPr>
          <w:rFonts w:ascii="仿宋_GB2312" w:eastAsia="仿宋_GB2312" w:hAnsi="仿宋_GB2312" w:cs="仿宋_GB2312" w:hint="eastAsia"/>
          <w:color w:val="000000" w:themeColor="text1"/>
          <w:sz w:val="21"/>
          <w:szCs w:val="21"/>
        </w:rPr>
        <w:t>投标人认为招标文件、招标过程和中标结果使自己的权益受到损害的，可以根据《中华人民共和国政府采购法》、《中华人民共和国政府采购法实施条例》和《政府采购质疑和投诉办法》的有</w:t>
      </w:r>
      <w:r w:rsidRPr="00760F4D">
        <w:rPr>
          <w:rFonts w:ascii="仿宋_GB2312" w:eastAsia="仿宋_GB2312" w:hAnsi="仿宋_GB2312" w:cs="仿宋_GB2312" w:hint="eastAsia"/>
          <w:color w:val="000000" w:themeColor="text1"/>
          <w:sz w:val="21"/>
          <w:szCs w:val="21"/>
        </w:rPr>
        <w:lastRenderedPageBreak/>
        <w:t>关规定，依法向采购人或其委托的采购代理机构提出质疑。</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39.2</w:t>
      </w:r>
      <w:r w:rsidRPr="00760F4D">
        <w:rPr>
          <w:rFonts w:ascii="仿宋_GB2312" w:eastAsia="仿宋_GB2312" w:hAnsi="仿宋_GB2312" w:cs="仿宋_GB2312" w:hint="eastAsia"/>
          <w:color w:val="000000" w:themeColor="text1"/>
          <w:sz w:val="21"/>
          <w:szCs w:val="21"/>
        </w:rPr>
        <w:t>质疑投标人应按照财政部门制定的《政府采购质疑函范本》格式（详见辽宁政府采购网）和《政府采购质疑和投诉办法》的要求，在法定质疑期内以纸质形式提出质疑，针对同一采购程序环节的质疑应一次性提出。</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超出法定质疑期的、重复提出的、分次提出的或内容、形式不符合《政府采购质疑和投诉办法》的，质疑投标人将依法承担不利后果。</w:t>
      </w:r>
    </w:p>
    <w:p w:rsidR="007A342E" w:rsidRPr="00760F4D" w:rsidRDefault="007A342E" w:rsidP="007A342E">
      <w:pPr>
        <w:adjustRightInd w:val="0"/>
        <w:snapToGrid w:val="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39.3</w:t>
      </w:r>
      <w:r w:rsidRPr="00760F4D">
        <w:rPr>
          <w:rFonts w:ascii="仿宋_GB2312" w:eastAsia="仿宋_GB2312" w:hAnsi="仿宋_GB2312" w:cs="仿宋_GB2312" w:hint="eastAsia"/>
          <w:color w:val="000000" w:themeColor="text1"/>
          <w:sz w:val="21"/>
          <w:szCs w:val="21"/>
        </w:rPr>
        <w:t>采购代理机构质疑函接收部门、联系电话和通讯地址</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见投标人须知表</w:t>
      </w:r>
      <w:r w:rsidRPr="00760F4D">
        <w:rPr>
          <w:rFonts w:ascii="仿宋_GB2312" w:eastAsia="仿宋_GB2312" w:hAnsi="仿宋_GB2312" w:cs="仿宋_GB2312"/>
          <w:color w:val="000000" w:themeColor="text1"/>
          <w:sz w:val="21"/>
          <w:szCs w:val="21"/>
        </w:rPr>
        <w:t>39.3</w:t>
      </w:r>
      <w:r w:rsidRPr="00760F4D">
        <w:rPr>
          <w:rFonts w:ascii="仿宋_GB2312" w:eastAsia="仿宋_GB2312" w:hAnsi="仿宋_GB2312" w:cs="仿宋_GB2312" w:hint="eastAsia"/>
          <w:color w:val="000000" w:themeColor="text1"/>
          <w:sz w:val="21"/>
          <w:szCs w:val="21"/>
        </w:rPr>
        <w:t>条。</w:t>
      </w:r>
    </w:p>
    <w:p w:rsidR="007A342E" w:rsidRPr="00760F4D" w:rsidRDefault="007A342E" w:rsidP="007A342E">
      <w:pPr>
        <w:adjustRightInd w:val="0"/>
        <w:snapToGrid w:val="0"/>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b/>
          <w:bCs/>
          <w:color w:val="000000" w:themeColor="text1"/>
          <w:sz w:val="21"/>
          <w:szCs w:val="21"/>
        </w:rPr>
        <w:t>40.</w:t>
      </w:r>
      <w:r w:rsidRPr="00760F4D">
        <w:rPr>
          <w:rFonts w:ascii="仿宋_GB2312" w:eastAsia="仿宋_GB2312" w:hAnsi="仿宋_GB2312" w:cs="仿宋_GB2312" w:hint="eastAsia"/>
          <w:b/>
          <w:bCs/>
          <w:color w:val="000000" w:themeColor="text1"/>
          <w:sz w:val="21"/>
          <w:szCs w:val="21"/>
        </w:rPr>
        <w:t>履约验收</w:t>
      </w:r>
    </w:p>
    <w:p w:rsidR="007A342E" w:rsidRPr="00760F4D" w:rsidRDefault="007A342E" w:rsidP="007A342E">
      <w:pPr>
        <w:adjustRightInd w:val="0"/>
        <w:snapToGrid w:val="0"/>
        <w:ind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本项目采购人及其委托的采购代理机构将严格按照政府采购相关法律法规以及《辽宁省政府采购履约验收管理办法》（辽财采〔</w:t>
      </w:r>
      <w:r w:rsidRPr="00760F4D">
        <w:rPr>
          <w:rFonts w:ascii="仿宋_GB2312" w:eastAsia="仿宋_GB2312" w:hAnsi="仿宋_GB2312" w:cs="仿宋_GB2312"/>
          <w:color w:val="000000" w:themeColor="text1"/>
          <w:sz w:val="21"/>
          <w:szCs w:val="21"/>
        </w:rPr>
        <w:t>2017</w:t>
      </w: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603</w:t>
      </w:r>
      <w:r w:rsidRPr="00760F4D">
        <w:rPr>
          <w:rFonts w:ascii="仿宋_GB2312" w:eastAsia="仿宋_GB2312" w:hAnsi="仿宋_GB2312" w:cs="仿宋_GB2312" w:hint="eastAsia"/>
          <w:color w:val="000000" w:themeColor="text1"/>
          <w:sz w:val="21"/>
          <w:szCs w:val="21"/>
        </w:rPr>
        <w:t>号）的要求进行验收。</w:t>
      </w:r>
    </w:p>
    <w:p w:rsidR="007A342E" w:rsidRPr="00760F4D" w:rsidRDefault="007A342E" w:rsidP="007A342E">
      <w:pPr>
        <w:pStyle w:val="2"/>
        <w:snapToGrid w:val="0"/>
        <w:spacing w:before="0" w:after="0" w:line="360" w:lineRule="auto"/>
        <w:rPr>
          <w:rFonts w:ascii="仿宋_GB2312" w:eastAsia="仿宋_GB2312" w:hAnsi="仿宋_GB2312" w:cs="仿宋_GB2312"/>
          <w:color w:val="000000" w:themeColor="text1"/>
          <w:sz w:val="21"/>
          <w:szCs w:val="21"/>
        </w:rPr>
      </w:pPr>
    </w:p>
    <w:p w:rsidR="007A342E" w:rsidRPr="00760F4D" w:rsidRDefault="007A342E" w:rsidP="007A342E">
      <w:pPr>
        <w:rPr>
          <w:color w:val="000000" w:themeColor="text1"/>
        </w:rPr>
      </w:pPr>
    </w:p>
    <w:p w:rsidR="00F60AE9" w:rsidRPr="00760F4D" w:rsidRDefault="00F825BB" w:rsidP="00F60AE9">
      <w:pPr>
        <w:adjustRightInd w:val="0"/>
        <w:snapToGrid w:val="0"/>
        <w:ind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p>
    <w:p w:rsidR="00F60AE9" w:rsidRPr="00760F4D" w:rsidRDefault="00F60AE9">
      <w:pPr>
        <w:widowControl/>
        <w:spacing w:line="240" w:lineRule="auto"/>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br w:type="page"/>
      </w:r>
    </w:p>
    <w:p w:rsidR="00F825BB" w:rsidRPr="00760F4D" w:rsidRDefault="00F825BB" w:rsidP="00F60AE9">
      <w:pPr>
        <w:pStyle w:val="1"/>
        <w:jc w:val="center"/>
        <w:rPr>
          <w:color w:val="000000" w:themeColor="text1"/>
        </w:rPr>
      </w:pPr>
      <w:bookmarkStart w:id="41" w:name="_Toc17725_WPSOffice_Level1"/>
      <w:r w:rsidRPr="00760F4D">
        <w:rPr>
          <w:rFonts w:hint="eastAsia"/>
          <w:color w:val="000000" w:themeColor="text1"/>
        </w:rPr>
        <w:lastRenderedPageBreak/>
        <w:t>第二章</w:t>
      </w:r>
      <w:r w:rsidRPr="00760F4D">
        <w:rPr>
          <w:rFonts w:hint="eastAsia"/>
          <w:color w:val="000000" w:themeColor="text1"/>
        </w:rPr>
        <w:t xml:space="preserve"> </w:t>
      </w:r>
      <w:r w:rsidRPr="00760F4D">
        <w:rPr>
          <w:rFonts w:hint="eastAsia"/>
          <w:color w:val="000000" w:themeColor="text1"/>
        </w:rPr>
        <w:t>投标文件内容及格式</w:t>
      </w:r>
      <w:bookmarkEnd w:id="41"/>
    </w:p>
    <w:p w:rsidR="00F825BB" w:rsidRPr="00760F4D" w:rsidRDefault="00F825BB" w:rsidP="00F825BB">
      <w:pPr>
        <w:ind w:firstLineChars="200" w:firstLine="482"/>
        <w:rPr>
          <w:rFonts w:ascii="仿宋_GB2312" w:eastAsia="仿宋_GB2312" w:hAnsi="仿宋_GB2312" w:cs="仿宋_GB2312"/>
          <w:color w:val="000000" w:themeColor="text1"/>
        </w:rPr>
      </w:pPr>
      <w:bookmarkStart w:id="42" w:name="sys_投标文件内容及格式：Block"/>
      <w:bookmarkStart w:id="43" w:name="投标文件内容及格式：Block"/>
      <w:bookmarkStart w:id="44" w:name="_Toc1538_WPSOffice_Level2"/>
      <w:bookmarkStart w:id="45" w:name="_Toc2481_WPSOffice_Level2"/>
      <w:bookmarkEnd w:id="42"/>
      <w:bookmarkEnd w:id="43"/>
      <w:r w:rsidRPr="00760F4D">
        <w:rPr>
          <w:rFonts w:ascii="仿宋_GB2312" w:eastAsia="仿宋_GB2312" w:hAnsi="仿宋_GB2312" w:cs="仿宋_GB2312" w:hint="eastAsia"/>
          <w:b/>
          <w:color w:val="000000" w:themeColor="text1"/>
        </w:rPr>
        <w:t>一、投标文件、电子文档的外封面、封口、封皮及目录</w:t>
      </w:r>
      <w:bookmarkEnd w:id="44"/>
      <w:bookmarkEnd w:id="45"/>
    </w:p>
    <w:tbl>
      <w:tblPr>
        <w:tblW w:w="8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6775"/>
        <w:gridCol w:w="882"/>
      </w:tblGrid>
      <w:tr w:rsidR="00760F4D" w:rsidRPr="00760F4D" w:rsidTr="00CB7C9D">
        <w:trPr>
          <w:trHeight w:val="410"/>
          <w:jc w:val="center"/>
        </w:trPr>
        <w:tc>
          <w:tcPr>
            <w:tcW w:w="677" w:type="dxa"/>
            <w:vAlign w:val="center"/>
          </w:tcPr>
          <w:p w:rsidR="00F825BB" w:rsidRPr="00760F4D" w:rsidRDefault="00F825BB" w:rsidP="00CB7C9D">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序号</w:t>
            </w:r>
          </w:p>
        </w:tc>
        <w:tc>
          <w:tcPr>
            <w:tcW w:w="6775" w:type="dxa"/>
            <w:vAlign w:val="center"/>
          </w:tcPr>
          <w:p w:rsidR="00F825BB" w:rsidRPr="00760F4D" w:rsidRDefault="00F825BB" w:rsidP="00CB7C9D">
            <w:pPr>
              <w:widowControl/>
              <w:jc w:val="center"/>
              <w:rPr>
                <w:rFonts w:ascii="仿宋_GB2312" w:eastAsia="仿宋_GB2312" w:hAnsi="仿宋_GB2312" w:cs="仿宋_GB2312"/>
                <w:color w:val="000000" w:themeColor="text1"/>
                <w:kern w:val="0"/>
                <w:sz w:val="20"/>
                <w:szCs w:val="21"/>
              </w:rPr>
            </w:pPr>
            <w:r w:rsidRPr="00760F4D">
              <w:rPr>
                <w:rFonts w:ascii="仿宋_GB2312" w:eastAsia="仿宋_GB2312" w:hAnsi="仿宋_GB2312" w:cs="仿宋_GB2312" w:hint="eastAsia"/>
                <w:color w:val="000000" w:themeColor="text1"/>
                <w:kern w:val="0"/>
                <w:sz w:val="20"/>
                <w:szCs w:val="21"/>
              </w:rPr>
              <w:t>内容</w:t>
            </w:r>
          </w:p>
        </w:tc>
        <w:tc>
          <w:tcPr>
            <w:tcW w:w="882" w:type="dxa"/>
            <w:vAlign w:val="center"/>
          </w:tcPr>
          <w:p w:rsidR="00F825BB" w:rsidRPr="00760F4D" w:rsidRDefault="00F825BB" w:rsidP="00CB7C9D">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格式</w:t>
            </w:r>
          </w:p>
        </w:tc>
      </w:tr>
      <w:tr w:rsidR="00760F4D" w:rsidRPr="00760F4D" w:rsidTr="00CB7C9D">
        <w:trPr>
          <w:trHeight w:val="415"/>
          <w:jc w:val="center"/>
        </w:trPr>
        <w:tc>
          <w:tcPr>
            <w:tcW w:w="677" w:type="dxa"/>
            <w:vAlign w:val="center"/>
          </w:tcPr>
          <w:p w:rsidR="00F825BB" w:rsidRPr="00760F4D" w:rsidRDefault="00F825BB" w:rsidP="00CB7C9D">
            <w:pPr>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1</w:t>
            </w:r>
          </w:p>
        </w:tc>
        <w:tc>
          <w:tcPr>
            <w:tcW w:w="6775" w:type="dxa"/>
            <w:vAlign w:val="center"/>
          </w:tcPr>
          <w:p w:rsidR="00F825BB" w:rsidRPr="00760F4D" w:rsidRDefault="00F825BB" w:rsidP="00CB7C9D">
            <w:pPr>
              <w:widowControl/>
              <w:jc w:val="left"/>
              <w:rPr>
                <w:rFonts w:ascii="仿宋_GB2312" w:eastAsia="仿宋_GB2312" w:hAnsi="仿宋_GB2312" w:cs="仿宋_GB2312"/>
                <w:b/>
                <w:color w:val="000000" w:themeColor="text1"/>
                <w:kern w:val="0"/>
                <w:szCs w:val="21"/>
              </w:rPr>
            </w:pPr>
            <w:r w:rsidRPr="00760F4D">
              <w:rPr>
                <w:rFonts w:ascii="仿宋_GB2312" w:eastAsia="仿宋_GB2312" w:hAnsi="仿宋_GB2312" w:cs="仿宋_GB2312" w:hint="eastAsia"/>
                <w:color w:val="000000" w:themeColor="text1"/>
                <w:kern w:val="0"/>
                <w:szCs w:val="21"/>
              </w:rPr>
              <w:t>投标文件、电子文档的外封面及封口</w:t>
            </w:r>
          </w:p>
        </w:tc>
        <w:tc>
          <w:tcPr>
            <w:tcW w:w="882" w:type="dxa"/>
            <w:vAlign w:val="center"/>
          </w:tcPr>
          <w:p w:rsidR="00F825BB" w:rsidRPr="00760F4D" w:rsidRDefault="00F825BB" w:rsidP="00CB7C9D">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1</w:t>
            </w:r>
          </w:p>
        </w:tc>
      </w:tr>
      <w:tr w:rsidR="00760F4D" w:rsidRPr="00760F4D" w:rsidTr="00CB7C9D">
        <w:trPr>
          <w:trHeight w:val="464"/>
          <w:jc w:val="center"/>
        </w:trPr>
        <w:tc>
          <w:tcPr>
            <w:tcW w:w="677" w:type="dxa"/>
            <w:vAlign w:val="center"/>
          </w:tcPr>
          <w:p w:rsidR="00F825BB" w:rsidRPr="00760F4D" w:rsidRDefault="00F825BB" w:rsidP="00CB7C9D">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2</w:t>
            </w:r>
          </w:p>
        </w:tc>
        <w:tc>
          <w:tcPr>
            <w:tcW w:w="6775" w:type="dxa"/>
            <w:vAlign w:val="center"/>
          </w:tcPr>
          <w:p w:rsidR="00F825BB" w:rsidRPr="00760F4D" w:rsidRDefault="00F825BB" w:rsidP="00CB7C9D">
            <w:pPr>
              <w:widowControl/>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投标文件的封皮</w:t>
            </w:r>
          </w:p>
        </w:tc>
        <w:tc>
          <w:tcPr>
            <w:tcW w:w="882" w:type="dxa"/>
            <w:vAlign w:val="center"/>
          </w:tcPr>
          <w:p w:rsidR="00F825BB" w:rsidRPr="00760F4D" w:rsidRDefault="00F825BB" w:rsidP="00CB7C9D">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2</w:t>
            </w:r>
          </w:p>
        </w:tc>
      </w:tr>
      <w:tr w:rsidR="00760F4D" w:rsidRPr="00760F4D" w:rsidTr="00CB7C9D">
        <w:trPr>
          <w:trHeight w:val="464"/>
          <w:jc w:val="center"/>
        </w:trPr>
        <w:tc>
          <w:tcPr>
            <w:tcW w:w="677" w:type="dxa"/>
            <w:vAlign w:val="center"/>
          </w:tcPr>
          <w:p w:rsidR="00F825BB" w:rsidRPr="00760F4D" w:rsidRDefault="00F825BB" w:rsidP="00CB7C9D">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3</w:t>
            </w:r>
          </w:p>
        </w:tc>
        <w:tc>
          <w:tcPr>
            <w:tcW w:w="6775" w:type="dxa"/>
            <w:vAlign w:val="center"/>
          </w:tcPr>
          <w:p w:rsidR="00F825BB" w:rsidRPr="00760F4D" w:rsidRDefault="00F825BB" w:rsidP="00CB7C9D">
            <w:pPr>
              <w:widowControl/>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投标文件的目录</w:t>
            </w:r>
          </w:p>
        </w:tc>
        <w:tc>
          <w:tcPr>
            <w:tcW w:w="882" w:type="dxa"/>
            <w:vAlign w:val="center"/>
          </w:tcPr>
          <w:p w:rsidR="00F825BB" w:rsidRPr="00760F4D" w:rsidRDefault="00F825BB" w:rsidP="00CB7C9D">
            <w:pPr>
              <w:widowControl/>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3</w:t>
            </w:r>
          </w:p>
        </w:tc>
      </w:tr>
    </w:tbl>
    <w:p w:rsidR="00F825BB" w:rsidRPr="00760F4D" w:rsidRDefault="00F825BB" w:rsidP="00F825BB">
      <w:pPr>
        <w:ind w:firstLineChars="200" w:firstLine="482"/>
        <w:rPr>
          <w:rFonts w:ascii="仿宋_GB2312" w:eastAsia="仿宋_GB2312" w:hAnsi="仿宋_GB2312" w:cs="仿宋_GB2312"/>
          <w:b/>
          <w:color w:val="000000" w:themeColor="text1"/>
        </w:rPr>
      </w:pPr>
      <w:bookmarkStart w:id="46" w:name="_Toc1266_WPSOffice_Level2"/>
      <w:bookmarkStart w:id="47" w:name="_Toc31052_WPSOffice_Level2"/>
      <w:r w:rsidRPr="00760F4D">
        <w:rPr>
          <w:rFonts w:ascii="仿宋_GB2312" w:eastAsia="仿宋_GB2312" w:hAnsi="仿宋_GB2312" w:cs="仿宋_GB2312" w:hint="eastAsia"/>
          <w:b/>
          <w:color w:val="000000" w:themeColor="text1"/>
        </w:rPr>
        <w:t>二、资格证明材料</w:t>
      </w:r>
      <w:bookmarkEnd w:id="46"/>
      <w:bookmarkEnd w:id="47"/>
      <w:r w:rsidRPr="00760F4D">
        <w:rPr>
          <w:rFonts w:ascii="仿宋_GB2312" w:eastAsia="仿宋_GB2312" w:hAnsi="仿宋_GB2312" w:cs="仿宋_GB2312" w:hint="eastAsia"/>
          <w:b/>
          <w:color w:val="000000" w:themeColor="text1"/>
        </w:rPr>
        <w:t>（有一项不符合要求，不能进入下一阶段评审）</w:t>
      </w:r>
    </w:p>
    <w:bookmarkStart w:id="48" w:name="_Toc25206_WPSOffice_Level2" w:displacedByCustomXml="next"/>
    <w:bookmarkStart w:id="49" w:name="_Toc22359_WPSOffice_Level2" w:displacedByCustomXml="next"/>
    <w:bookmarkStart w:id="50" w:name="资格性证明材料：Document" w:displacedByCustomXml="next"/>
    <w:bookmarkStart w:id="51" w:name="sys_资格性证明材料：Document" w:displacedByCustomXml="next"/>
    <w:sdt>
      <w:sdtPr>
        <w:rPr>
          <w:rFonts w:asciiTheme="majorEastAsia" w:eastAsiaTheme="majorEastAsia" w:hAnsiTheme="majorEastAsia" w:hint="eastAsia"/>
          <w:color w:val="000000" w:themeColor="text1"/>
        </w:rPr>
        <w:alias w:val="资格性证明材料"/>
        <w:tag w:val="Document"/>
        <w:id w:val="1856614308"/>
        <w:lock w:val="sdtLocked"/>
      </w:sdtPr>
      <w:sdtEndPr>
        <w:rPr>
          <w:rFonts w:ascii="仿宋" w:eastAsia="仿宋" w:hAnsi="仿宋"/>
          <w:szCs w:val="21"/>
        </w:rPr>
      </w:sdtEndPr>
      <w:sdtContent>
        <w:p w:rsidR="00F547BB" w:rsidRPr="00760F4D" w:rsidRDefault="00AA77C9" w:rsidP="00DB7EAB">
          <w:pPr>
            <w:rPr>
              <w:rFonts w:ascii="仿宋" w:hAnsi="仿宋"/>
              <w:color w:val="000000" w:themeColor="text1"/>
              <w:szCs w:val="21"/>
            </w:rPr>
          </w:pP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3"/>
            <w:gridCol w:w="5399"/>
            <w:gridCol w:w="1031"/>
            <w:gridCol w:w="851"/>
            <w:gridCol w:w="1106"/>
          </w:tblGrid>
          <w:tr w:rsidR="00760F4D" w:rsidRPr="00760F4D" w:rsidTr="005E651A">
            <w:trPr>
              <w:trHeight w:val="397"/>
              <w:jc w:val="center"/>
            </w:trPr>
            <w:tc>
              <w:tcPr>
                <w:tcW w:w="653" w:type="dxa"/>
                <w:vAlign w:val="center"/>
              </w:tcPr>
              <w:p w:rsidR="0058629E" w:rsidRPr="00760F4D" w:rsidRDefault="00760F4D" w:rsidP="005E651A">
                <w:pPr>
                  <w:jc w:val="center"/>
                  <w:rPr>
                    <w:rFonts w:ascii="仿宋" w:hAnsi="仿宋"/>
                    <w:color w:val="000000" w:themeColor="text1"/>
                    <w:kern w:val="0"/>
                    <w:sz w:val="20"/>
                    <w:szCs w:val="21"/>
                  </w:rPr>
                </w:pPr>
                <w:r w:rsidRPr="00760F4D">
                  <w:rPr>
                    <w:rFonts w:ascii="仿宋" w:hAnsi="仿宋" w:hint="eastAsia"/>
                    <w:color w:val="000000" w:themeColor="text1"/>
                    <w:kern w:val="0"/>
                    <w:sz w:val="20"/>
                    <w:szCs w:val="21"/>
                  </w:rPr>
                  <w:t>序号</w:t>
                </w:r>
              </w:p>
            </w:tc>
            <w:tc>
              <w:tcPr>
                <w:tcW w:w="5399" w:type="dxa"/>
                <w:vAlign w:val="center"/>
              </w:tcPr>
              <w:p w:rsidR="0058629E" w:rsidRPr="00760F4D" w:rsidRDefault="00760F4D" w:rsidP="00BD77AF">
                <w:pPr>
                  <w:adjustRightInd w:val="0"/>
                  <w:snapToGrid w:val="0"/>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资格性证明材料</w:t>
                </w:r>
              </w:p>
            </w:tc>
            <w:tc>
              <w:tcPr>
                <w:tcW w:w="1031" w:type="dxa"/>
                <w:vAlign w:val="center"/>
              </w:tcPr>
              <w:p w:rsidR="0058629E" w:rsidRPr="00760F4D" w:rsidRDefault="00760F4D" w:rsidP="00671ADD">
                <w:pPr>
                  <w:jc w:val="center"/>
                  <w:rPr>
                    <w:rFonts w:ascii="仿宋" w:hAnsi="仿宋"/>
                    <w:color w:val="000000" w:themeColor="text1"/>
                    <w:kern w:val="0"/>
                    <w:sz w:val="20"/>
                    <w:szCs w:val="21"/>
                  </w:rPr>
                </w:pPr>
                <w:r w:rsidRPr="00760F4D">
                  <w:rPr>
                    <w:rFonts w:ascii="仿宋" w:hAnsi="仿宋"/>
                    <w:color w:val="000000" w:themeColor="text1"/>
                    <w:kern w:val="0"/>
                    <w:sz w:val="20"/>
                    <w:szCs w:val="21"/>
                  </w:rPr>
                  <w:t>包号</w:t>
                </w:r>
              </w:p>
            </w:tc>
            <w:tc>
              <w:tcPr>
                <w:tcW w:w="851" w:type="dxa"/>
                <w:vAlign w:val="center"/>
              </w:tcPr>
              <w:p w:rsidR="0058629E" w:rsidRPr="00760F4D" w:rsidRDefault="00760F4D" w:rsidP="00BD77AF">
                <w:pPr>
                  <w:adjustRightInd w:val="0"/>
                  <w:snapToGrid w:val="0"/>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格式</w:t>
                </w:r>
              </w:p>
            </w:tc>
            <w:tc>
              <w:tcPr>
                <w:tcW w:w="1106" w:type="dxa"/>
                <w:vAlign w:val="center"/>
              </w:tcPr>
              <w:p w:rsidR="0058629E" w:rsidRPr="00760F4D" w:rsidRDefault="00760F4D" w:rsidP="005E651A">
                <w:pPr>
                  <w:jc w:val="center"/>
                  <w:rPr>
                    <w:rFonts w:ascii="仿宋" w:hAnsi="仿宋"/>
                    <w:color w:val="000000" w:themeColor="text1"/>
                    <w:kern w:val="0"/>
                    <w:sz w:val="20"/>
                    <w:szCs w:val="21"/>
                  </w:rPr>
                </w:pPr>
                <w:r w:rsidRPr="00760F4D">
                  <w:rPr>
                    <w:rFonts w:ascii="仿宋" w:hAnsi="仿宋" w:hint="eastAsia"/>
                    <w:color w:val="000000" w:themeColor="text1"/>
                    <w:kern w:val="0"/>
                    <w:sz w:val="20"/>
                    <w:szCs w:val="21"/>
                  </w:rPr>
                  <w:t>装订顺序</w:t>
                </w:r>
              </w:p>
            </w:tc>
          </w:tr>
          <w:tr w:rsidR="00760F4D" w:rsidRPr="00760F4D" w:rsidTr="005E651A">
            <w:trPr>
              <w:trHeight w:val="397"/>
              <w:jc w:val="center"/>
            </w:trPr>
            <w:tc>
              <w:tcPr>
                <w:tcW w:w="653" w:type="dxa"/>
                <w:vAlign w:val="center"/>
              </w:tcPr>
              <w:p w:rsidR="0058629E" w:rsidRPr="00760F4D" w:rsidRDefault="00760F4D" w:rsidP="005E651A">
                <w:pPr>
                  <w:jc w:val="center"/>
                  <w:rPr>
                    <w:rFonts w:ascii="仿宋" w:hAnsi="仿宋"/>
                    <w:color w:val="000000" w:themeColor="text1"/>
                    <w:kern w:val="0"/>
                    <w:sz w:val="20"/>
                    <w:szCs w:val="21"/>
                  </w:rPr>
                </w:pPr>
                <w:r w:rsidRPr="00760F4D">
                  <w:rPr>
                    <w:rFonts w:ascii="仿宋" w:hAnsi="仿宋"/>
                    <w:color w:val="000000" w:themeColor="text1"/>
                    <w:kern w:val="0"/>
                    <w:sz w:val="20"/>
                    <w:szCs w:val="21"/>
                  </w:rPr>
                  <w:t>1</w:t>
                </w:r>
              </w:p>
            </w:tc>
            <w:tc>
              <w:tcPr>
                <w:tcW w:w="5399" w:type="dxa"/>
                <w:vAlign w:val="center"/>
              </w:tcPr>
              <w:p w:rsidR="0058629E" w:rsidRPr="00760F4D" w:rsidRDefault="00760F4D" w:rsidP="00BD77AF">
                <w:pPr>
                  <w:adjustRightInd w:val="0"/>
                  <w:snapToGrid w:val="0"/>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营业执照或事业单位法人证书或执业许可证等证明文件复印件或自然人的身份证明复印件（自然人身份证明仅在自然人作为投标主体时适用）</w:t>
                </w:r>
              </w:p>
            </w:tc>
            <w:sdt>
              <w:sdtPr>
                <w:rPr>
                  <w:rFonts w:ascii="仿宋" w:hAnsi="仿宋" w:hint="eastAsia"/>
                  <w:color w:val="000000" w:themeColor="text1"/>
                </w:rPr>
                <w:alias w:val="包号"/>
                <w:tag w:val="包号"/>
                <w:id w:val="1759554871"/>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58629E" w:rsidRPr="00760F4D" w:rsidRDefault="00760F4D" w:rsidP="00671ADD">
                    <w:pPr>
                      <w:jc w:val="center"/>
                      <w:rPr>
                        <w:rFonts w:ascii="仿宋" w:hAnsi="仿宋"/>
                        <w:color w:val="000000" w:themeColor="text1"/>
                        <w:kern w:val="0"/>
                        <w:sz w:val="20"/>
                        <w:szCs w:val="21"/>
                      </w:rPr>
                    </w:pPr>
                    <w:r w:rsidRPr="00760F4D">
                      <w:rPr>
                        <w:rFonts w:ascii="仿宋" w:hAnsi="仿宋" w:hint="eastAsia"/>
                        <w:color w:val="000000" w:themeColor="text1"/>
                      </w:rPr>
                      <w:t>全部</w:t>
                    </w:r>
                  </w:p>
                </w:tc>
              </w:sdtContent>
            </w:sdt>
            <w:tc>
              <w:tcPr>
                <w:tcW w:w="851" w:type="dxa"/>
                <w:vAlign w:val="center"/>
              </w:tcPr>
              <w:p w:rsidR="0058629E" w:rsidRPr="00760F4D" w:rsidRDefault="00AA77C9" w:rsidP="00BD77AF">
                <w:pPr>
                  <w:adjustRightInd w:val="0"/>
                  <w:snapToGrid w:val="0"/>
                  <w:jc w:val="center"/>
                  <w:rPr>
                    <w:rFonts w:ascii="仿宋_GB2312" w:eastAsia="仿宋_GB2312" w:hAnsi="仿宋_GB2312" w:cs="仿宋_GB2312"/>
                    <w:color w:val="000000" w:themeColor="text1"/>
                    <w:szCs w:val="21"/>
                  </w:rPr>
                </w:pPr>
              </w:p>
            </w:tc>
            <w:tc>
              <w:tcPr>
                <w:tcW w:w="1106" w:type="dxa"/>
                <w:vMerge w:val="restart"/>
                <w:vAlign w:val="center"/>
              </w:tcPr>
              <w:p w:rsidR="0058629E" w:rsidRPr="00760F4D" w:rsidRDefault="00AA77C9" w:rsidP="005E651A">
                <w:pPr>
                  <w:jc w:val="center"/>
                  <w:rPr>
                    <w:rFonts w:ascii="仿宋" w:hAnsi="仿宋"/>
                    <w:color w:val="000000" w:themeColor="text1"/>
                    <w:kern w:val="0"/>
                    <w:sz w:val="20"/>
                    <w:szCs w:val="21"/>
                  </w:rPr>
                </w:pPr>
              </w:p>
              <w:p w:rsidR="0058629E" w:rsidRPr="00760F4D" w:rsidRDefault="00760F4D" w:rsidP="005E651A">
                <w:pPr>
                  <w:jc w:val="center"/>
                  <w:rPr>
                    <w:rFonts w:ascii="仿宋" w:hAnsi="仿宋"/>
                    <w:color w:val="000000" w:themeColor="text1"/>
                    <w:kern w:val="0"/>
                    <w:sz w:val="20"/>
                    <w:szCs w:val="21"/>
                  </w:rPr>
                </w:pPr>
                <w:r w:rsidRPr="00760F4D">
                  <w:rPr>
                    <w:rFonts w:ascii="仿宋" w:hAnsi="仿宋"/>
                    <w:color w:val="000000" w:themeColor="text1"/>
                    <w:kern w:val="0"/>
                    <w:sz w:val="20"/>
                    <w:szCs w:val="21"/>
                  </w:rPr>
                  <w:t>2</w:t>
                </w:r>
              </w:p>
              <w:p w:rsidR="0058629E" w:rsidRPr="00760F4D" w:rsidRDefault="00AA77C9" w:rsidP="005E651A">
                <w:pPr>
                  <w:jc w:val="center"/>
                  <w:rPr>
                    <w:rFonts w:ascii="仿宋" w:hAnsi="仿宋"/>
                    <w:color w:val="000000" w:themeColor="text1"/>
                    <w:kern w:val="0"/>
                    <w:sz w:val="20"/>
                    <w:szCs w:val="21"/>
                  </w:rPr>
                </w:pPr>
              </w:p>
            </w:tc>
          </w:tr>
          <w:tr w:rsidR="00760F4D" w:rsidRPr="00760F4D" w:rsidTr="005E651A">
            <w:trPr>
              <w:trHeight w:val="397"/>
              <w:jc w:val="center"/>
            </w:trPr>
            <w:tc>
              <w:tcPr>
                <w:tcW w:w="653" w:type="dxa"/>
                <w:vAlign w:val="center"/>
              </w:tcPr>
              <w:p w:rsidR="0058629E" w:rsidRPr="00760F4D" w:rsidRDefault="00760F4D" w:rsidP="005E651A">
                <w:pPr>
                  <w:jc w:val="center"/>
                  <w:rPr>
                    <w:rFonts w:ascii="仿宋" w:hAnsi="仿宋"/>
                    <w:color w:val="000000" w:themeColor="text1"/>
                    <w:kern w:val="0"/>
                    <w:sz w:val="20"/>
                    <w:szCs w:val="21"/>
                  </w:rPr>
                </w:pPr>
                <w:r w:rsidRPr="00760F4D">
                  <w:rPr>
                    <w:rFonts w:ascii="仿宋" w:hAnsi="仿宋"/>
                    <w:color w:val="000000" w:themeColor="text1"/>
                    <w:kern w:val="0"/>
                    <w:sz w:val="20"/>
                    <w:szCs w:val="21"/>
                  </w:rPr>
                  <w:t>2</w:t>
                </w:r>
              </w:p>
            </w:tc>
            <w:tc>
              <w:tcPr>
                <w:tcW w:w="5399" w:type="dxa"/>
                <w:vAlign w:val="center"/>
              </w:tcPr>
              <w:p w:rsidR="0058629E" w:rsidRPr="00760F4D" w:rsidRDefault="00760F4D" w:rsidP="00BD77AF">
                <w:pPr>
                  <w:widowControl/>
                  <w:adjustRightInd w:val="0"/>
                  <w:snapToGrid w:val="0"/>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组织机构代码证复印件（三证合一的不需提供）</w:t>
                </w:r>
              </w:p>
            </w:tc>
            <w:sdt>
              <w:sdtPr>
                <w:rPr>
                  <w:rFonts w:ascii="仿宋" w:hAnsi="仿宋" w:hint="eastAsia"/>
                  <w:color w:val="000000" w:themeColor="text1"/>
                </w:rPr>
                <w:alias w:val="包号"/>
                <w:tag w:val="包号"/>
                <w:id w:val="-1725521025"/>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58629E" w:rsidRPr="00760F4D" w:rsidRDefault="00760F4D" w:rsidP="00671ADD">
                    <w:pPr>
                      <w:jc w:val="center"/>
                      <w:rPr>
                        <w:rFonts w:ascii="仿宋" w:hAnsi="仿宋"/>
                        <w:color w:val="000000" w:themeColor="text1"/>
                        <w:kern w:val="0"/>
                        <w:sz w:val="20"/>
                        <w:szCs w:val="21"/>
                      </w:rPr>
                    </w:pPr>
                    <w:r w:rsidRPr="00760F4D">
                      <w:rPr>
                        <w:rFonts w:ascii="仿宋" w:hAnsi="仿宋" w:hint="eastAsia"/>
                        <w:color w:val="000000" w:themeColor="text1"/>
                      </w:rPr>
                      <w:t>全部</w:t>
                    </w:r>
                  </w:p>
                </w:tc>
              </w:sdtContent>
            </w:sdt>
            <w:tc>
              <w:tcPr>
                <w:tcW w:w="851" w:type="dxa"/>
                <w:vAlign w:val="center"/>
              </w:tcPr>
              <w:p w:rsidR="0058629E" w:rsidRPr="00760F4D" w:rsidRDefault="00AA77C9" w:rsidP="00BD77AF">
                <w:pPr>
                  <w:adjustRightInd w:val="0"/>
                  <w:snapToGrid w:val="0"/>
                  <w:jc w:val="center"/>
                  <w:rPr>
                    <w:rFonts w:ascii="仿宋_GB2312" w:eastAsia="仿宋_GB2312" w:hAnsi="仿宋_GB2312" w:cs="仿宋_GB2312"/>
                    <w:color w:val="000000" w:themeColor="text1"/>
                    <w:szCs w:val="21"/>
                  </w:rPr>
                </w:pPr>
              </w:p>
            </w:tc>
            <w:tc>
              <w:tcPr>
                <w:tcW w:w="1106" w:type="dxa"/>
                <w:vMerge/>
                <w:vAlign w:val="center"/>
              </w:tcPr>
              <w:p w:rsidR="0058629E" w:rsidRPr="00760F4D" w:rsidRDefault="00AA77C9" w:rsidP="005E651A">
                <w:pPr>
                  <w:jc w:val="center"/>
                  <w:rPr>
                    <w:rFonts w:ascii="仿宋" w:hAnsi="仿宋"/>
                    <w:color w:val="000000" w:themeColor="text1"/>
                    <w:kern w:val="0"/>
                    <w:sz w:val="20"/>
                    <w:szCs w:val="21"/>
                  </w:rPr>
                </w:pPr>
              </w:p>
            </w:tc>
          </w:tr>
          <w:tr w:rsidR="00760F4D" w:rsidRPr="00760F4D" w:rsidTr="005E651A">
            <w:trPr>
              <w:trHeight w:val="397"/>
              <w:jc w:val="center"/>
            </w:trPr>
            <w:tc>
              <w:tcPr>
                <w:tcW w:w="653" w:type="dxa"/>
                <w:vAlign w:val="center"/>
              </w:tcPr>
              <w:p w:rsidR="0058629E" w:rsidRPr="00760F4D" w:rsidRDefault="00760F4D" w:rsidP="005E651A">
                <w:pPr>
                  <w:jc w:val="center"/>
                  <w:rPr>
                    <w:rFonts w:ascii="仿宋" w:hAnsi="仿宋"/>
                    <w:color w:val="000000" w:themeColor="text1"/>
                    <w:kern w:val="0"/>
                    <w:sz w:val="20"/>
                    <w:szCs w:val="21"/>
                  </w:rPr>
                </w:pPr>
                <w:r w:rsidRPr="00760F4D">
                  <w:rPr>
                    <w:rFonts w:ascii="仿宋" w:hAnsi="仿宋"/>
                    <w:color w:val="000000" w:themeColor="text1"/>
                    <w:kern w:val="0"/>
                    <w:sz w:val="20"/>
                    <w:szCs w:val="21"/>
                  </w:rPr>
                  <w:t>3</w:t>
                </w:r>
              </w:p>
            </w:tc>
            <w:tc>
              <w:tcPr>
                <w:tcW w:w="5399" w:type="dxa"/>
                <w:vAlign w:val="center"/>
              </w:tcPr>
              <w:p w:rsidR="0058629E" w:rsidRPr="00760F4D" w:rsidRDefault="00760F4D" w:rsidP="00BD77AF">
                <w:pPr>
                  <w:widowControl/>
                  <w:adjustRightInd w:val="0"/>
                  <w:snapToGrid w:val="0"/>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税务登记证复印件（三证合一的不需提供）</w:t>
                </w:r>
              </w:p>
            </w:tc>
            <w:sdt>
              <w:sdtPr>
                <w:rPr>
                  <w:rFonts w:ascii="仿宋" w:hAnsi="仿宋" w:hint="eastAsia"/>
                  <w:color w:val="000000" w:themeColor="text1"/>
                </w:rPr>
                <w:alias w:val="包号"/>
                <w:tag w:val="包号"/>
                <w:id w:val="-321198783"/>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58629E" w:rsidRPr="00760F4D" w:rsidRDefault="00760F4D" w:rsidP="00671ADD">
                    <w:pPr>
                      <w:jc w:val="center"/>
                      <w:rPr>
                        <w:rFonts w:ascii="仿宋" w:hAnsi="仿宋"/>
                        <w:color w:val="000000" w:themeColor="text1"/>
                        <w:kern w:val="0"/>
                        <w:sz w:val="20"/>
                        <w:szCs w:val="21"/>
                      </w:rPr>
                    </w:pPr>
                    <w:r w:rsidRPr="00760F4D">
                      <w:rPr>
                        <w:rFonts w:ascii="仿宋" w:hAnsi="仿宋" w:hint="eastAsia"/>
                        <w:color w:val="000000" w:themeColor="text1"/>
                      </w:rPr>
                      <w:t>全部</w:t>
                    </w:r>
                  </w:p>
                </w:tc>
              </w:sdtContent>
            </w:sdt>
            <w:tc>
              <w:tcPr>
                <w:tcW w:w="851" w:type="dxa"/>
                <w:vAlign w:val="center"/>
              </w:tcPr>
              <w:p w:rsidR="0058629E" w:rsidRPr="00760F4D" w:rsidRDefault="00AA77C9" w:rsidP="00BD77AF">
                <w:pPr>
                  <w:adjustRightInd w:val="0"/>
                  <w:snapToGrid w:val="0"/>
                  <w:jc w:val="center"/>
                  <w:rPr>
                    <w:rFonts w:ascii="仿宋_GB2312" w:eastAsia="仿宋_GB2312" w:hAnsi="仿宋_GB2312" w:cs="仿宋_GB2312"/>
                    <w:color w:val="000000" w:themeColor="text1"/>
                    <w:szCs w:val="21"/>
                  </w:rPr>
                </w:pPr>
              </w:p>
            </w:tc>
            <w:tc>
              <w:tcPr>
                <w:tcW w:w="1106" w:type="dxa"/>
                <w:vMerge/>
                <w:vAlign w:val="center"/>
              </w:tcPr>
              <w:p w:rsidR="0058629E" w:rsidRPr="00760F4D" w:rsidRDefault="00AA77C9" w:rsidP="005E651A">
                <w:pPr>
                  <w:jc w:val="center"/>
                  <w:rPr>
                    <w:rFonts w:ascii="仿宋" w:hAnsi="仿宋"/>
                    <w:color w:val="000000" w:themeColor="text1"/>
                    <w:kern w:val="0"/>
                    <w:sz w:val="20"/>
                    <w:szCs w:val="21"/>
                  </w:rPr>
                </w:pPr>
              </w:p>
            </w:tc>
          </w:tr>
          <w:tr w:rsidR="00760F4D" w:rsidRPr="00760F4D" w:rsidTr="005E651A">
            <w:trPr>
              <w:trHeight w:val="397"/>
              <w:jc w:val="center"/>
            </w:trPr>
            <w:tc>
              <w:tcPr>
                <w:tcW w:w="653" w:type="dxa"/>
                <w:vAlign w:val="center"/>
              </w:tcPr>
              <w:p w:rsidR="0058629E" w:rsidRPr="00760F4D" w:rsidRDefault="00760F4D" w:rsidP="005E651A">
                <w:pPr>
                  <w:jc w:val="center"/>
                  <w:rPr>
                    <w:rFonts w:ascii="仿宋" w:hAnsi="仿宋"/>
                    <w:color w:val="000000" w:themeColor="text1"/>
                    <w:kern w:val="0"/>
                    <w:sz w:val="20"/>
                    <w:szCs w:val="21"/>
                  </w:rPr>
                </w:pPr>
                <w:r w:rsidRPr="00760F4D">
                  <w:rPr>
                    <w:rFonts w:ascii="仿宋" w:hAnsi="仿宋"/>
                    <w:color w:val="000000" w:themeColor="text1"/>
                    <w:kern w:val="0"/>
                    <w:sz w:val="20"/>
                    <w:szCs w:val="21"/>
                  </w:rPr>
                  <w:t>4</w:t>
                </w:r>
              </w:p>
            </w:tc>
            <w:tc>
              <w:tcPr>
                <w:tcW w:w="5399" w:type="dxa"/>
                <w:vAlign w:val="center"/>
              </w:tcPr>
              <w:p w:rsidR="0058629E" w:rsidRPr="00760F4D" w:rsidRDefault="00760F4D" w:rsidP="00BD77AF">
                <w:pPr>
                  <w:widowControl/>
                  <w:adjustRightInd w:val="0"/>
                  <w:snapToGrid w:val="0"/>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法定代表人（或非法人组织负责人）身份证明书（自然人投标的无需提供，授权委托人参加投标的无需提供）</w:t>
                </w:r>
              </w:p>
            </w:tc>
            <w:sdt>
              <w:sdtPr>
                <w:rPr>
                  <w:rFonts w:ascii="仿宋" w:hAnsi="仿宋" w:hint="eastAsia"/>
                  <w:color w:val="000000" w:themeColor="text1"/>
                </w:rPr>
                <w:alias w:val="包号"/>
                <w:tag w:val="包号"/>
                <w:id w:val="1432009241"/>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58629E" w:rsidRPr="00760F4D" w:rsidRDefault="00760F4D" w:rsidP="00671ADD">
                    <w:pPr>
                      <w:jc w:val="center"/>
                      <w:rPr>
                        <w:rFonts w:ascii="仿宋" w:hAnsi="仿宋"/>
                        <w:color w:val="000000" w:themeColor="text1"/>
                        <w:kern w:val="0"/>
                        <w:sz w:val="20"/>
                        <w:szCs w:val="21"/>
                      </w:rPr>
                    </w:pPr>
                    <w:r w:rsidRPr="00760F4D">
                      <w:rPr>
                        <w:rFonts w:ascii="仿宋" w:hAnsi="仿宋" w:hint="eastAsia"/>
                        <w:color w:val="000000" w:themeColor="text1"/>
                      </w:rPr>
                      <w:t>全部</w:t>
                    </w:r>
                  </w:p>
                </w:tc>
              </w:sdtContent>
            </w:sdt>
            <w:tc>
              <w:tcPr>
                <w:tcW w:w="851" w:type="dxa"/>
                <w:vAlign w:val="center"/>
              </w:tcPr>
              <w:p w:rsidR="0058629E" w:rsidRPr="00760F4D" w:rsidRDefault="00760F4D" w:rsidP="00BD77AF">
                <w:pPr>
                  <w:adjustRightInd w:val="0"/>
                  <w:snapToGrid w:val="0"/>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color w:val="000000" w:themeColor="text1"/>
                    <w:szCs w:val="21"/>
                  </w:rPr>
                  <w:t>4</w:t>
                </w:r>
              </w:p>
            </w:tc>
            <w:tc>
              <w:tcPr>
                <w:tcW w:w="1106" w:type="dxa"/>
                <w:vMerge/>
                <w:vAlign w:val="center"/>
              </w:tcPr>
              <w:p w:rsidR="0058629E" w:rsidRPr="00760F4D" w:rsidRDefault="00AA77C9" w:rsidP="005E651A">
                <w:pPr>
                  <w:jc w:val="center"/>
                  <w:rPr>
                    <w:rFonts w:ascii="仿宋" w:hAnsi="仿宋"/>
                    <w:color w:val="000000" w:themeColor="text1"/>
                    <w:kern w:val="0"/>
                    <w:sz w:val="20"/>
                    <w:szCs w:val="21"/>
                  </w:rPr>
                </w:pPr>
              </w:p>
            </w:tc>
          </w:tr>
          <w:tr w:rsidR="00760F4D" w:rsidRPr="00760F4D" w:rsidTr="005E651A">
            <w:trPr>
              <w:trHeight w:val="397"/>
              <w:jc w:val="center"/>
            </w:trPr>
            <w:tc>
              <w:tcPr>
                <w:tcW w:w="653" w:type="dxa"/>
                <w:vAlign w:val="center"/>
              </w:tcPr>
              <w:p w:rsidR="0058629E" w:rsidRPr="00760F4D" w:rsidRDefault="00760F4D" w:rsidP="005E651A">
                <w:pPr>
                  <w:jc w:val="center"/>
                  <w:rPr>
                    <w:rFonts w:ascii="仿宋" w:hAnsi="仿宋"/>
                    <w:color w:val="000000" w:themeColor="text1"/>
                    <w:kern w:val="0"/>
                    <w:sz w:val="20"/>
                    <w:szCs w:val="21"/>
                  </w:rPr>
                </w:pPr>
                <w:r w:rsidRPr="00760F4D">
                  <w:rPr>
                    <w:rFonts w:ascii="仿宋" w:hAnsi="仿宋" w:hint="eastAsia"/>
                    <w:color w:val="000000" w:themeColor="text1"/>
                    <w:kern w:val="0"/>
                    <w:sz w:val="20"/>
                    <w:szCs w:val="21"/>
                  </w:rPr>
                  <w:t>5</w:t>
                </w:r>
              </w:p>
            </w:tc>
            <w:tc>
              <w:tcPr>
                <w:tcW w:w="5399" w:type="dxa"/>
                <w:vAlign w:val="center"/>
              </w:tcPr>
              <w:p w:rsidR="0058629E" w:rsidRPr="00760F4D" w:rsidRDefault="00760F4D" w:rsidP="00BD77AF">
                <w:pPr>
                  <w:widowControl/>
                  <w:adjustRightInd w:val="0"/>
                  <w:snapToGrid w:val="0"/>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法定代表人（或非法人组织负责人）授权委托书（授权委托人参加投标的须提供）</w:t>
                </w:r>
              </w:p>
            </w:tc>
            <w:sdt>
              <w:sdtPr>
                <w:rPr>
                  <w:rFonts w:ascii="仿宋" w:hAnsi="仿宋" w:hint="eastAsia"/>
                  <w:color w:val="000000" w:themeColor="text1"/>
                </w:rPr>
                <w:alias w:val="包号"/>
                <w:tag w:val="包号"/>
                <w:id w:val="-325749099"/>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58629E" w:rsidRPr="00760F4D" w:rsidRDefault="00760F4D" w:rsidP="00671ADD">
                    <w:pPr>
                      <w:jc w:val="center"/>
                      <w:rPr>
                        <w:rFonts w:ascii="仿宋" w:hAnsi="仿宋"/>
                        <w:color w:val="000000" w:themeColor="text1"/>
                      </w:rPr>
                    </w:pPr>
                    <w:r w:rsidRPr="00760F4D">
                      <w:rPr>
                        <w:rFonts w:ascii="仿宋" w:hAnsi="仿宋" w:hint="eastAsia"/>
                        <w:color w:val="000000" w:themeColor="text1"/>
                      </w:rPr>
                      <w:t>全部</w:t>
                    </w:r>
                  </w:p>
                </w:tc>
              </w:sdtContent>
            </w:sdt>
            <w:tc>
              <w:tcPr>
                <w:tcW w:w="851" w:type="dxa"/>
                <w:vAlign w:val="center"/>
              </w:tcPr>
              <w:p w:rsidR="0058629E" w:rsidRPr="00760F4D" w:rsidRDefault="00760F4D" w:rsidP="00BD77AF">
                <w:pPr>
                  <w:adjustRightInd w:val="0"/>
                  <w:snapToGrid w:val="0"/>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color w:val="000000" w:themeColor="text1"/>
                    <w:szCs w:val="21"/>
                  </w:rPr>
                  <w:t>5</w:t>
                </w:r>
              </w:p>
            </w:tc>
            <w:tc>
              <w:tcPr>
                <w:tcW w:w="1106" w:type="dxa"/>
                <w:vMerge/>
                <w:vAlign w:val="center"/>
              </w:tcPr>
              <w:p w:rsidR="0058629E" w:rsidRPr="00760F4D" w:rsidRDefault="00AA77C9" w:rsidP="005E651A">
                <w:pPr>
                  <w:jc w:val="center"/>
                  <w:rPr>
                    <w:rFonts w:ascii="仿宋" w:hAnsi="仿宋"/>
                    <w:color w:val="000000" w:themeColor="text1"/>
                    <w:kern w:val="0"/>
                    <w:sz w:val="20"/>
                    <w:szCs w:val="21"/>
                  </w:rPr>
                </w:pPr>
              </w:p>
            </w:tc>
          </w:tr>
          <w:tr w:rsidR="00760F4D" w:rsidRPr="00760F4D" w:rsidTr="005E651A">
            <w:trPr>
              <w:trHeight w:val="397"/>
              <w:jc w:val="center"/>
            </w:trPr>
            <w:tc>
              <w:tcPr>
                <w:tcW w:w="653" w:type="dxa"/>
                <w:vAlign w:val="center"/>
              </w:tcPr>
              <w:p w:rsidR="0058629E" w:rsidRPr="00760F4D" w:rsidRDefault="00760F4D" w:rsidP="005E651A">
                <w:pPr>
                  <w:jc w:val="center"/>
                  <w:rPr>
                    <w:rFonts w:ascii="仿宋" w:hAnsi="仿宋"/>
                    <w:color w:val="000000" w:themeColor="text1"/>
                    <w:szCs w:val="21"/>
                  </w:rPr>
                </w:pPr>
                <w:r w:rsidRPr="00760F4D">
                  <w:rPr>
                    <w:rFonts w:ascii="仿宋" w:hAnsi="仿宋" w:hint="eastAsia"/>
                    <w:color w:val="000000" w:themeColor="text1"/>
                    <w:kern w:val="0"/>
                    <w:sz w:val="20"/>
                    <w:szCs w:val="21"/>
                  </w:rPr>
                  <w:t>6</w:t>
                </w:r>
              </w:p>
            </w:tc>
            <w:tc>
              <w:tcPr>
                <w:tcW w:w="5399" w:type="dxa"/>
                <w:vAlign w:val="center"/>
              </w:tcPr>
              <w:p w:rsidR="0058629E" w:rsidRPr="00760F4D" w:rsidRDefault="00760F4D" w:rsidP="00BD77AF">
                <w:pPr>
                  <w:widowControl/>
                  <w:adjustRightInd w:val="0"/>
                  <w:snapToGrid w:val="0"/>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具有良好的商业信誉和健全的财务会计制度的承诺函</w:t>
                </w:r>
              </w:p>
            </w:tc>
            <w:sdt>
              <w:sdtPr>
                <w:rPr>
                  <w:rFonts w:ascii="仿宋" w:hAnsi="仿宋" w:hint="eastAsia"/>
                  <w:color w:val="000000" w:themeColor="text1"/>
                </w:rPr>
                <w:alias w:val="包号"/>
                <w:tag w:val="包号"/>
                <w:id w:val="-895359359"/>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58629E" w:rsidRPr="00760F4D" w:rsidRDefault="00760F4D" w:rsidP="00671ADD">
                    <w:pPr>
                      <w:jc w:val="center"/>
                      <w:rPr>
                        <w:rFonts w:ascii="仿宋" w:hAnsi="仿宋"/>
                        <w:color w:val="000000" w:themeColor="text1"/>
                        <w:kern w:val="0"/>
                        <w:sz w:val="20"/>
                        <w:szCs w:val="21"/>
                      </w:rPr>
                    </w:pPr>
                    <w:r w:rsidRPr="00760F4D">
                      <w:rPr>
                        <w:rFonts w:ascii="仿宋" w:hAnsi="仿宋" w:hint="eastAsia"/>
                        <w:color w:val="000000" w:themeColor="text1"/>
                      </w:rPr>
                      <w:t>全部</w:t>
                    </w:r>
                  </w:p>
                </w:tc>
              </w:sdtContent>
            </w:sdt>
            <w:tc>
              <w:tcPr>
                <w:tcW w:w="851" w:type="dxa"/>
                <w:vAlign w:val="center"/>
              </w:tcPr>
              <w:p w:rsidR="0058629E" w:rsidRPr="00760F4D" w:rsidRDefault="00760F4D" w:rsidP="00BD77AF">
                <w:pPr>
                  <w:adjustRightInd w:val="0"/>
                  <w:snapToGrid w:val="0"/>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color w:val="000000" w:themeColor="text1"/>
                    <w:szCs w:val="21"/>
                  </w:rPr>
                  <w:t>6</w:t>
                </w:r>
              </w:p>
            </w:tc>
            <w:tc>
              <w:tcPr>
                <w:tcW w:w="1106" w:type="dxa"/>
                <w:vMerge/>
                <w:vAlign w:val="center"/>
              </w:tcPr>
              <w:p w:rsidR="0058629E" w:rsidRPr="00760F4D" w:rsidRDefault="00AA77C9" w:rsidP="005E651A">
                <w:pPr>
                  <w:jc w:val="center"/>
                  <w:rPr>
                    <w:rFonts w:ascii="仿宋" w:hAnsi="仿宋"/>
                    <w:color w:val="000000" w:themeColor="text1"/>
                    <w:kern w:val="0"/>
                    <w:sz w:val="20"/>
                    <w:szCs w:val="21"/>
                  </w:rPr>
                </w:pPr>
              </w:p>
            </w:tc>
          </w:tr>
          <w:tr w:rsidR="00760F4D" w:rsidRPr="00760F4D" w:rsidTr="005E651A">
            <w:trPr>
              <w:trHeight w:val="397"/>
              <w:jc w:val="center"/>
            </w:trPr>
            <w:tc>
              <w:tcPr>
                <w:tcW w:w="653" w:type="dxa"/>
                <w:vAlign w:val="center"/>
              </w:tcPr>
              <w:p w:rsidR="0058629E" w:rsidRPr="00760F4D" w:rsidRDefault="00760F4D" w:rsidP="005E651A">
                <w:pPr>
                  <w:jc w:val="center"/>
                  <w:rPr>
                    <w:rFonts w:ascii="仿宋" w:hAnsi="仿宋"/>
                    <w:color w:val="000000" w:themeColor="text1"/>
                    <w:kern w:val="0"/>
                    <w:sz w:val="20"/>
                    <w:szCs w:val="21"/>
                  </w:rPr>
                </w:pPr>
                <w:r w:rsidRPr="00760F4D">
                  <w:rPr>
                    <w:rFonts w:ascii="仿宋" w:hAnsi="仿宋" w:hint="eastAsia"/>
                    <w:color w:val="000000" w:themeColor="text1"/>
                    <w:kern w:val="0"/>
                    <w:sz w:val="20"/>
                    <w:szCs w:val="21"/>
                  </w:rPr>
                  <w:t>7</w:t>
                </w:r>
              </w:p>
            </w:tc>
            <w:tc>
              <w:tcPr>
                <w:tcW w:w="5399" w:type="dxa"/>
                <w:vAlign w:val="center"/>
              </w:tcPr>
              <w:p w:rsidR="0058629E" w:rsidRPr="00760F4D" w:rsidRDefault="00760F4D" w:rsidP="00BD77AF">
                <w:pPr>
                  <w:adjustRightInd w:val="0"/>
                  <w:snapToGrid w:val="0"/>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开标时间前六个月内任一个月的依法缴纳税收的缴款凭据复印件</w:t>
                </w:r>
              </w:p>
              <w:p w:rsidR="0058629E" w:rsidRPr="00760F4D" w:rsidRDefault="00760F4D" w:rsidP="00BD77AF">
                <w:pPr>
                  <w:adjustRightInd w:val="0"/>
                  <w:snapToGrid w:val="0"/>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（注：依法免税的供应商，应提供相关证明材料，包括相关法规要求原文及加盖公章的情况说明）</w:t>
                </w:r>
              </w:p>
            </w:tc>
            <w:sdt>
              <w:sdtPr>
                <w:rPr>
                  <w:rFonts w:ascii="仿宋" w:hAnsi="仿宋" w:hint="eastAsia"/>
                  <w:color w:val="000000" w:themeColor="text1"/>
                </w:rPr>
                <w:alias w:val="包号"/>
                <w:tag w:val="包号"/>
                <w:id w:val="-1852333460"/>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58629E" w:rsidRPr="00760F4D" w:rsidRDefault="00760F4D" w:rsidP="00671ADD">
                    <w:pPr>
                      <w:jc w:val="center"/>
                      <w:rPr>
                        <w:rFonts w:ascii="仿宋" w:hAnsi="仿宋"/>
                        <w:color w:val="000000" w:themeColor="text1"/>
                      </w:rPr>
                    </w:pPr>
                    <w:r w:rsidRPr="00760F4D">
                      <w:rPr>
                        <w:rFonts w:ascii="仿宋" w:hAnsi="仿宋" w:hint="eastAsia"/>
                        <w:color w:val="000000" w:themeColor="text1"/>
                      </w:rPr>
                      <w:t>全部</w:t>
                    </w:r>
                  </w:p>
                </w:tc>
              </w:sdtContent>
            </w:sdt>
            <w:tc>
              <w:tcPr>
                <w:tcW w:w="851" w:type="dxa"/>
                <w:vAlign w:val="center"/>
              </w:tcPr>
              <w:p w:rsidR="0058629E" w:rsidRPr="00760F4D" w:rsidRDefault="00AA77C9" w:rsidP="00BD77AF">
                <w:pPr>
                  <w:adjustRightInd w:val="0"/>
                  <w:snapToGrid w:val="0"/>
                  <w:jc w:val="center"/>
                  <w:rPr>
                    <w:rFonts w:ascii="仿宋_GB2312" w:eastAsia="仿宋_GB2312" w:hAnsi="仿宋_GB2312" w:cs="仿宋_GB2312"/>
                    <w:color w:val="000000" w:themeColor="text1"/>
                    <w:szCs w:val="21"/>
                  </w:rPr>
                </w:pPr>
              </w:p>
            </w:tc>
            <w:tc>
              <w:tcPr>
                <w:tcW w:w="1106" w:type="dxa"/>
                <w:vMerge/>
                <w:vAlign w:val="center"/>
              </w:tcPr>
              <w:p w:rsidR="0058629E" w:rsidRPr="00760F4D" w:rsidRDefault="00AA77C9" w:rsidP="005E651A">
                <w:pPr>
                  <w:jc w:val="center"/>
                  <w:rPr>
                    <w:rFonts w:ascii="仿宋" w:hAnsi="仿宋"/>
                    <w:color w:val="000000" w:themeColor="text1"/>
                    <w:kern w:val="0"/>
                    <w:sz w:val="20"/>
                    <w:szCs w:val="21"/>
                  </w:rPr>
                </w:pPr>
              </w:p>
            </w:tc>
          </w:tr>
          <w:tr w:rsidR="00760F4D" w:rsidRPr="00760F4D" w:rsidTr="005E651A">
            <w:trPr>
              <w:trHeight w:val="397"/>
              <w:jc w:val="center"/>
            </w:trPr>
            <w:tc>
              <w:tcPr>
                <w:tcW w:w="653" w:type="dxa"/>
                <w:vAlign w:val="center"/>
              </w:tcPr>
              <w:p w:rsidR="0058629E" w:rsidRPr="00760F4D" w:rsidRDefault="00760F4D" w:rsidP="005E651A">
                <w:pPr>
                  <w:jc w:val="center"/>
                  <w:rPr>
                    <w:rFonts w:ascii="仿宋" w:hAnsi="仿宋"/>
                    <w:color w:val="000000" w:themeColor="text1"/>
                    <w:kern w:val="0"/>
                    <w:sz w:val="20"/>
                    <w:szCs w:val="21"/>
                  </w:rPr>
                </w:pPr>
                <w:r w:rsidRPr="00760F4D">
                  <w:rPr>
                    <w:rFonts w:ascii="仿宋" w:hAnsi="仿宋" w:hint="eastAsia"/>
                    <w:color w:val="000000" w:themeColor="text1"/>
                    <w:kern w:val="0"/>
                    <w:sz w:val="20"/>
                    <w:szCs w:val="21"/>
                  </w:rPr>
                  <w:lastRenderedPageBreak/>
                  <w:t>8</w:t>
                </w:r>
              </w:p>
            </w:tc>
            <w:tc>
              <w:tcPr>
                <w:tcW w:w="5399" w:type="dxa"/>
                <w:vAlign w:val="center"/>
              </w:tcPr>
              <w:p w:rsidR="0058629E" w:rsidRPr="00760F4D" w:rsidRDefault="00760F4D" w:rsidP="00BD77AF">
                <w:pPr>
                  <w:adjustRightInd w:val="0"/>
                  <w:snapToGrid w:val="0"/>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开标时间前六个月内任一个月的依法缴纳社会保障资金的缴款凭据复印件（注：依法不需要缴纳社会保障资金的供应商，应提供相关证明材料，包括相关法规要求原文及加盖公章的情况说明）</w:t>
                </w:r>
              </w:p>
            </w:tc>
            <w:sdt>
              <w:sdtPr>
                <w:rPr>
                  <w:rFonts w:ascii="仿宋" w:hAnsi="仿宋" w:hint="eastAsia"/>
                  <w:color w:val="000000" w:themeColor="text1"/>
                </w:rPr>
                <w:alias w:val="包号"/>
                <w:tag w:val="包号"/>
                <w:id w:val="-1880234155"/>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58629E" w:rsidRPr="00760F4D" w:rsidRDefault="00760F4D" w:rsidP="00671ADD">
                    <w:pPr>
                      <w:jc w:val="center"/>
                      <w:rPr>
                        <w:rFonts w:ascii="仿宋" w:hAnsi="仿宋"/>
                        <w:color w:val="000000" w:themeColor="text1"/>
                      </w:rPr>
                    </w:pPr>
                    <w:r w:rsidRPr="00760F4D">
                      <w:rPr>
                        <w:rFonts w:ascii="仿宋" w:hAnsi="仿宋" w:hint="eastAsia"/>
                        <w:color w:val="000000" w:themeColor="text1"/>
                      </w:rPr>
                      <w:t>全部</w:t>
                    </w:r>
                  </w:p>
                </w:tc>
              </w:sdtContent>
            </w:sdt>
            <w:tc>
              <w:tcPr>
                <w:tcW w:w="851" w:type="dxa"/>
                <w:vAlign w:val="center"/>
              </w:tcPr>
              <w:p w:rsidR="0058629E" w:rsidRPr="00760F4D" w:rsidRDefault="00AA77C9" w:rsidP="00BD77AF">
                <w:pPr>
                  <w:adjustRightInd w:val="0"/>
                  <w:snapToGrid w:val="0"/>
                  <w:jc w:val="center"/>
                  <w:rPr>
                    <w:rFonts w:ascii="仿宋_GB2312" w:eastAsia="仿宋_GB2312" w:hAnsi="仿宋_GB2312" w:cs="仿宋_GB2312"/>
                    <w:color w:val="000000" w:themeColor="text1"/>
                    <w:szCs w:val="21"/>
                  </w:rPr>
                </w:pPr>
              </w:p>
            </w:tc>
            <w:tc>
              <w:tcPr>
                <w:tcW w:w="1106" w:type="dxa"/>
                <w:vMerge/>
                <w:vAlign w:val="center"/>
              </w:tcPr>
              <w:p w:rsidR="0058629E" w:rsidRPr="00760F4D" w:rsidRDefault="00AA77C9" w:rsidP="005E651A">
                <w:pPr>
                  <w:jc w:val="center"/>
                  <w:rPr>
                    <w:rFonts w:ascii="仿宋" w:hAnsi="仿宋"/>
                    <w:color w:val="000000" w:themeColor="text1"/>
                    <w:kern w:val="0"/>
                    <w:sz w:val="20"/>
                    <w:szCs w:val="21"/>
                  </w:rPr>
                </w:pPr>
              </w:p>
            </w:tc>
          </w:tr>
          <w:tr w:rsidR="00760F4D" w:rsidRPr="00760F4D" w:rsidTr="005E651A">
            <w:trPr>
              <w:trHeight w:val="397"/>
              <w:jc w:val="center"/>
            </w:trPr>
            <w:tc>
              <w:tcPr>
                <w:tcW w:w="653" w:type="dxa"/>
                <w:vAlign w:val="center"/>
              </w:tcPr>
              <w:p w:rsidR="0058629E" w:rsidRPr="00760F4D" w:rsidRDefault="00760F4D" w:rsidP="005E651A">
                <w:pPr>
                  <w:jc w:val="center"/>
                  <w:rPr>
                    <w:rFonts w:ascii="仿宋" w:hAnsi="仿宋"/>
                    <w:color w:val="000000" w:themeColor="text1"/>
                    <w:kern w:val="0"/>
                    <w:sz w:val="20"/>
                    <w:szCs w:val="21"/>
                  </w:rPr>
                </w:pPr>
                <w:r w:rsidRPr="00760F4D">
                  <w:rPr>
                    <w:rFonts w:ascii="仿宋" w:hAnsi="仿宋" w:hint="eastAsia"/>
                    <w:color w:val="000000" w:themeColor="text1"/>
                    <w:kern w:val="0"/>
                    <w:sz w:val="20"/>
                    <w:szCs w:val="21"/>
                  </w:rPr>
                  <w:t>9</w:t>
                </w:r>
              </w:p>
            </w:tc>
            <w:tc>
              <w:tcPr>
                <w:tcW w:w="5399" w:type="dxa"/>
                <w:vAlign w:val="center"/>
              </w:tcPr>
              <w:p w:rsidR="0058629E" w:rsidRPr="00760F4D" w:rsidRDefault="00760F4D" w:rsidP="00BD77AF">
                <w:pPr>
                  <w:adjustRightInd w:val="0"/>
                  <w:snapToGrid w:val="0"/>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具备履行合同所必需的设备和专业技术能力声明函</w:t>
                </w:r>
              </w:p>
            </w:tc>
            <w:sdt>
              <w:sdtPr>
                <w:rPr>
                  <w:rFonts w:ascii="仿宋" w:hAnsi="仿宋" w:hint="eastAsia"/>
                  <w:color w:val="000000" w:themeColor="text1"/>
                </w:rPr>
                <w:alias w:val="包号"/>
                <w:tag w:val="包号"/>
                <w:id w:val="195056106"/>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58629E" w:rsidRPr="00760F4D" w:rsidRDefault="00760F4D" w:rsidP="00671ADD">
                    <w:pPr>
                      <w:jc w:val="center"/>
                      <w:rPr>
                        <w:rFonts w:ascii="仿宋" w:hAnsi="仿宋"/>
                        <w:color w:val="000000" w:themeColor="text1"/>
                      </w:rPr>
                    </w:pPr>
                    <w:r w:rsidRPr="00760F4D">
                      <w:rPr>
                        <w:rFonts w:ascii="仿宋" w:hAnsi="仿宋" w:hint="eastAsia"/>
                        <w:color w:val="000000" w:themeColor="text1"/>
                      </w:rPr>
                      <w:t>全部</w:t>
                    </w:r>
                  </w:p>
                </w:tc>
              </w:sdtContent>
            </w:sdt>
            <w:tc>
              <w:tcPr>
                <w:tcW w:w="851" w:type="dxa"/>
                <w:vAlign w:val="center"/>
              </w:tcPr>
              <w:p w:rsidR="0058629E" w:rsidRPr="00760F4D" w:rsidRDefault="00760F4D" w:rsidP="00BD77AF">
                <w:pPr>
                  <w:adjustRightInd w:val="0"/>
                  <w:snapToGrid w:val="0"/>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color w:val="000000" w:themeColor="text1"/>
                    <w:szCs w:val="21"/>
                  </w:rPr>
                  <w:t>7</w:t>
                </w:r>
              </w:p>
            </w:tc>
            <w:tc>
              <w:tcPr>
                <w:tcW w:w="1106" w:type="dxa"/>
                <w:vMerge/>
                <w:vAlign w:val="center"/>
              </w:tcPr>
              <w:p w:rsidR="0058629E" w:rsidRPr="00760F4D" w:rsidRDefault="00AA77C9" w:rsidP="005E651A">
                <w:pPr>
                  <w:jc w:val="center"/>
                  <w:rPr>
                    <w:rFonts w:ascii="仿宋" w:hAnsi="仿宋"/>
                    <w:color w:val="000000" w:themeColor="text1"/>
                    <w:kern w:val="0"/>
                    <w:sz w:val="20"/>
                    <w:szCs w:val="21"/>
                  </w:rPr>
                </w:pPr>
              </w:p>
            </w:tc>
          </w:tr>
          <w:tr w:rsidR="00760F4D" w:rsidRPr="00760F4D" w:rsidTr="005E651A">
            <w:trPr>
              <w:trHeight w:val="397"/>
              <w:jc w:val="center"/>
            </w:trPr>
            <w:tc>
              <w:tcPr>
                <w:tcW w:w="653" w:type="dxa"/>
                <w:vAlign w:val="center"/>
              </w:tcPr>
              <w:p w:rsidR="0058629E" w:rsidRPr="00760F4D" w:rsidRDefault="00760F4D" w:rsidP="005E651A">
                <w:pPr>
                  <w:jc w:val="center"/>
                  <w:rPr>
                    <w:rFonts w:ascii="仿宋" w:hAnsi="仿宋"/>
                    <w:color w:val="000000" w:themeColor="text1"/>
                    <w:kern w:val="0"/>
                    <w:sz w:val="20"/>
                    <w:szCs w:val="21"/>
                  </w:rPr>
                </w:pPr>
                <w:r w:rsidRPr="00760F4D">
                  <w:rPr>
                    <w:rFonts w:ascii="仿宋" w:hAnsi="仿宋" w:hint="eastAsia"/>
                    <w:color w:val="000000" w:themeColor="text1"/>
                    <w:kern w:val="0"/>
                    <w:sz w:val="20"/>
                    <w:szCs w:val="21"/>
                  </w:rPr>
                  <w:t>10</w:t>
                </w:r>
              </w:p>
            </w:tc>
            <w:tc>
              <w:tcPr>
                <w:tcW w:w="5399" w:type="dxa"/>
                <w:vAlign w:val="center"/>
              </w:tcPr>
              <w:p w:rsidR="0058629E" w:rsidRPr="00760F4D" w:rsidRDefault="00760F4D" w:rsidP="00BD77AF">
                <w:pPr>
                  <w:adjustRightInd w:val="0"/>
                  <w:snapToGrid w:val="0"/>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参加政府采购活动前</w:t>
                </w:r>
                <w:r w:rsidRPr="00760F4D">
                  <w:rPr>
                    <w:rFonts w:ascii="仿宋_GB2312" w:eastAsia="仿宋_GB2312" w:hAnsi="仿宋_GB2312" w:cs="仿宋_GB2312"/>
                    <w:color w:val="000000" w:themeColor="text1"/>
                    <w:szCs w:val="21"/>
                  </w:rPr>
                  <w:t>3</w:t>
                </w:r>
                <w:r w:rsidRPr="00760F4D">
                  <w:rPr>
                    <w:rFonts w:ascii="仿宋_GB2312" w:eastAsia="仿宋_GB2312" w:hAnsi="仿宋_GB2312" w:cs="仿宋_GB2312" w:hint="eastAsia"/>
                    <w:color w:val="000000" w:themeColor="text1"/>
                    <w:szCs w:val="21"/>
                  </w:rPr>
                  <w:t>年内在经营活动中没有重大违法记录的书面声明</w:t>
                </w:r>
              </w:p>
            </w:tc>
            <w:sdt>
              <w:sdtPr>
                <w:rPr>
                  <w:rFonts w:ascii="仿宋" w:hAnsi="仿宋" w:hint="eastAsia"/>
                  <w:color w:val="000000" w:themeColor="text1"/>
                </w:rPr>
                <w:alias w:val="包号"/>
                <w:tag w:val="包号"/>
                <w:id w:val="-511678960"/>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58629E" w:rsidRPr="00760F4D" w:rsidRDefault="00760F4D" w:rsidP="00671ADD">
                    <w:pPr>
                      <w:jc w:val="center"/>
                      <w:rPr>
                        <w:rFonts w:ascii="仿宋" w:hAnsi="仿宋"/>
                        <w:color w:val="000000" w:themeColor="text1"/>
                      </w:rPr>
                    </w:pPr>
                    <w:r w:rsidRPr="00760F4D">
                      <w:rPr>
                        <w:rFonts w:ascii="仿宋" w:hAnsi="仿宋" w:hint="eastAsia"/>
                        <w:color w:val="000000" w:themeColor="text1"/>
                      </w:rPr>
                      <w:t>全部</w:t>
                    </w:r>
                  </w:p>
                </w:tc>
              </w:sdtContent>
            </w:sdt>
            <w:tc>
              <w:tcPr>
                <w:tcW w:w="851" w:type="dxa"/>
                <w:vAlign w:val="center"/>
              </w:tcPr>
              <w:p w:rsidR="0058629E" w:rsidRPr="00760F4D" w:rsidRDefault="00760F4D" w:rsidP="00BD77AF">
                <w:pPr>
                  <w:adjustRightInd w:val="0"/>
                  <w:snapToGrid w:val="0"/>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color w:val="000000" w:themeColor="text1"/>
                    <w:szCs w:val="21"/>
                  </w:rPr>
                  <w:t>8</w:t>
                </w:r>
              </w:p>
            </w:tc>
            <w:tc>
              <w:tcPr>
                <w:tcW w:w="1106" w:type="dxa"/>
                <w:vMerge/>
                <w:vAlign w:val="center"/>
              </w:tcPr>
              <w:p w:rsidR="0058629E" w:rsidRPr="00760F4D" w:rsidRDefault="00AA77C9" w:rsidP="005E651A">
                <w:pPr>
                  <w:jc w:val="center"/>
                  <w:rPr>
                    <w:rFonts w:ascii="仿宋" w:hAnsi="仿宋"/>
                    <w:color w:val="000000" w:themeColor="text1"/>
                    <w:kern w:val="0"/>
                    <w:sz w:val="20"/>
                    <w:szCs w:val="21"/>
                  </w:rPr>
                </w:pPr>
              </w:p>
            </w:tc>
          </w:tr>
          <w:tr w:rsidR="00760F4D" w:rsidRPr="00760F4D" w:rsidTr="005E651A">
            <w:trPr>
              <w:trHeight w:val="397"/>
              <w:jc w:val="center"/>
            </w:trPr>
            <w:tc>
              <w:tcPr>
                <w:tcW w:w="653" w:type="dxa"/>
                <w:vAlign w:val="center"/>
              </w:tcPr>
              <w:p w:rsidR="0058629E" w:rsidRPr="00760F4D" w:rsidRDefault="00760F4D" w:rsidP="005E651A">
                <w:pPr>
                  <w:jc w:val="center"/>
                  <w:rPr>
                    <w:rFonts w:ascii="仿宋" w:hAnsi="仿宋"/>
                    <w:color w:val="000000" w:themeColor="text1"/>
                    <w:kern w:val="0"/>
                    <w:sz w:val="20"/>
                    <w:szCs w:val="21"/>
                  </w:rPr>
                </w:pPr>
                <w:r w:rsidRPr="00760F4D">
                  <w:rPr>
                    <w:rFonts w:ascii="仿宋" w:hAnsi="仿宋"/>
                    <w:color w:val="000000" w:themeColor="text1"/>
                    <w:kern w:val="0"/>
                    <w:sz w:val="20"/>
                    <w:szCs w:val="21"/>
                  </w:rPr>
                  <w:t>11</w:t>
                </w:r>
              </w:p>
            </w:tc>
            <w:tc>
              <w:tcPr>
                <w:tcW w:w="5399" w:type="dxa"/>
                <w:vAlign w:val="center"/>
              </w:tcPr>
              <w:p w:rsidR="0058629E" w:rsidRPr="00760F4D" w:rsidRDefault="00760F4D" w:rsidP="00BD77AF">
                <w:pPr>
                  <w:adjustRightInd w:val="0"/>
                  <w:snapToGrid w:val="0"/>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信用记录（采购人或采购代理机构将按照招标文件规定的审查期间内进行查询）</w:t>
                </w:r>
              </w:p>
            </w:tc>
            <w:sdt>
              <w:sdtPr>
                <w:rPr>
                  <w:rFonts w:ascii="仿宋" w:hAnsi="仿宋" w:hint="eastAsia"/>
                  <w:color w:val="000000" w:themeColor="text1"/>
                </w:rPr>
                <w:alias w:val="包号"/>
                <w:tag w:val="包号"/>
                <w:id w:val="-654915755"/>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58629E" w:rsidRPr="00760F4D" w:rsidRDefault="00760F4D" w:rsidP="00671ADD">
                    <w:pPr>
                      <w:jc w:val="center"/>
                      <w:rPr>
                        <w:rFonts w:ascii="仿宋" w:hAnsi="仿宋"/>
                        <w:color w:val="000000" w:themeColor="text1"/>
                      </w:rPr>
                    </w:pPr>
                    <w:r w:rsidRPr="00760F4D">
                      <w:rPr>
                        <w:rFonts w:ascii="仿宋" w:hAnsi="仿宋" w:hint="eastAsia"/>
                        <w:color w:val="000000" w:themeColor="text1"/>
                      </w:rPr>
                      <w:t>全部</w:t>
                    </w:r>
                  </w:p>
                </w:tc>
              </w:sdtContent>
            </w:sdt>
            <w:tc>
              <w:tcPr>
                <w:tcW w:w="851" w:type="dxa"/>
                <w:vAlign w:val="center"/>
              </w:tcPr>
              <w:p w:rsidR="0058629E" w:rsidRPr="00760F4D" w:rsidRDefault="00AA77C9" w:rsidP="00BD77AF">
                <w:pPr>
                  <w:adjustRightInd w:val="0"/>
                  <w:snapToGrid w:val="0"/>
                  <w:jc w:val="center"/>
                  <w:rPr>
                    <w:rFonts w:ascii="仿宋_GB2312" w:eastAsia="仿宋_GB2312" w:hAnsi="仿宋_GB2312" w:cs="仿宋_GB2312"/>
                    <w:color w:val="000000" w:themeColor="text1"/>
                    <w:szCs w:val="21"/>
                  </w:rPr>
                </w:pPr>
              </w:p>
            </w:tc>
            <w:tc>
              <w:tcPr>
                <w:tcW w:w="1106" w:type="dxa"/>
                <w:vMerge/>
                <w:vAlign w:val="center"/>
              </w:tcPr>
              <w:p w:rsidR="0058629E" w:rsidRPr="00760F4D" w:rsidRDefault="00AA77C9" w:rsidP="005E651A">
                <w:pPr>
                  <w:jc w:val="center"/>
                  <w:rPr>
                    <w:rFonts w:ascii="仿宋" w:hAnsi="仿宋"/>
                    <w:color w:val="000000" w:themeColor="text1"/>
                    <w:kern w:val="0"/>
                    <w:sz w:val="20"/>
                    <w:szCs w:val="21"/>
                  </w:rPr>
                </w:pPr>
              </w:p>
            </w:tc>
          </w:tr>
        </w:tbl>
        <w:p w:rsidR="00DB7EAB" w:rsidRPr="00760F4D" w:rsidRDefault="00AA77C9" w:rsidP="00DB7EAB">
          <w:pPr>
            <w:rPr>
              <w:rFonts w:ascii="仿宋" w:hAnsi="仿宋"/>
              <w:color w:val="000000" w:themeColor="text1"/>
              <w:szCs w:val="21"/>
            </w:rPr>
          </w:pPr>
        </w:p>
      </w:sdtContent>
    </w:sdt>
    <w:p w:rsidR="00F825BB" w:rsidRPr="00760F4D" w:rsidRDefault="00F825BB" w:rsidP="00F825BB">
      <w:pPr>
        <w:ind w:firstLineChars="200" w:firstLine="482"/>
        <w:rPr>
          <w:rFonts w:ascii="仿宋_GB2312" w:eastAsia="仿宋_GB2312" w:hAnsi="仿宋_GB2312" w:cs="仿宋_GB2312"/>
          <w:b/>
          <w:color w:val="000000" w:themeColor="text1"/>
        </w:rPr>
      </w:pPr>
      <w:r w:rsidRPr="00760F4D">
        <w:rPr>
          <w:rFonts w:ascii="仿宋_GB2312" w:eastAsia="仿宋_GB2312" w:hAnsi="仿宋_GB2312" w:cs="仿宋_GB2312" w:hint="eastAsia"/>
          <w:b/>
          <w:color w:val="000000" w:themeColor="text1"/>
        </w:rPr>
        <w:t>三、符合性证明材料</w:t>
      </w:r>
      <w:bookmarkEnd w:id="49"/>
      <w:bookmarkEnd w:id="48"/>
      <w:r w:rsidRPr="00760F4D">
        <w:rPr>
          <w:rFonts w:ascii="仿宋_GB2312" w:eastAsia="仿宋_GB2312" w:hAnsi="仿宋_GB2312" w:cs="仿宋_GB2312" w:hint="eastAsia"/>
          <w:b/>
          <w:color w:val="000000" w:themeColor="text1"/>
        </w:rPr>
        <w:t>（有一项不符合要求，不能进入下一阶段评审）</w:t>
      </w:r>
    </w:p>
    <w:bookmarkEnd w:id="50" w:displacedByCustomXml="next"/>
    <w:bookmarkEnd w:id="51" w:displacedByCustomXml="next"/>
    <w:bookmarkStart w:id="52" w:name="_Toc24432_WPSOffice_Level2" w:displacedByCustomXml="next"/>
    <w:bookmarkStart w:id="53" w:name="_Toc27769_WPSOffice_Level2" w:displacedByCustomXml="next"/>
    <w:sdt>
      <w:sdtPr>
        <w:rPr>
          <w:rFonts w:asciiTheme="majorEastAsia" w:eastAsiaTheme="majorEastAsia" w:hAnsiTheme="majorEastAsia" w:hint="eastAsia"/>
          <w:color w:val="000000" w:themeColor="text1"/>
        </w:rPr>
        <w:alias w:val="符合性证明材料"/>
        <w:tag w:val="Document"/>
        <w:id w:val="1523970511"/>
        <w:lock w:val="sdtLocked"/>
      </w:sdtPr>
      <w:sdtEndPr/>
      <w:sdtContent>
        <w:p w:rsidR="00F92B3D" w:rsidRPr="00760F4D" w:rsidRDefault="00AA77C9" w:rsidP="00DB7EAB">
          <w:pPr>
            <w:rPr>
              <w:rFonts w:asciiTheme="majorEastAsia" w:eastAsiaTheme="majorEastAsia" w:hAnsiTheme="majorEastAsia"/>
              <w:color w:val="000000" w:themeColor="text1"/>
            </w:rPr>
          </w:pPr>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7"/>
            <w:gridCol w:w="5449"/>
            <w:gridCol w:w="987"/>
            <w:gridCol w:w="938"/>
            <w:gridCol w:w="1106"/>
          </w:tblGrid>
          <w:tr w:rsidR="00760F4D" w:rsidRPr="00760F4D" w:rsidTr="005E651A">
            <w:trPr>
              <w:trHeight w:val="397"/>
              <w:jc w:val="center"/>
            </w:trPr>
            <w:tc>
              <w:tcPr>
                <w:tcW w:w="647" w:type="dxa"/>
                <w:vAlign w:val="center"/>
              </w:tcPr>
              <w:p w:rsidR="0058629E" w:rsidRPr="00760F4D" w:rsidRDefault="00760F4D" w:rsidP="005E651A">
                <w:pPr>
                  <w:jc w:val="center"/>
                  <w:rPr>
                    <w:rFonts w:ascii="仿宋" w:hAnsi="仿宋"/>
                    <w:color w:val="000000" w:themeColor="text1"/>
                    <w:kern w:val="0"/>
                    <w:sz w:val="20"/>
                    <w:szCs w:val="21"/>
                  </w:rPr>
                </w:pPr>
                <w:r w:rsidRPr="00760F4D">
                  <w:rPr>
                    <w:rFonts w:ascii="仿宋" w:hAnsi="仿宋" w:hint="eastAsia"/>
                    <w:color w:val="000000" w:themeColor="text1"/>
                    <w:kern w:val="0"/>
                    <w:sz w:val="20"/>
                    <w:szCs w:val="21"/>
                  </w:rPr>
                  <w:t>序号</w:t>
                </w:r>
              </w:p>
            </w:tc>
            <w:tc>
              <w:tcPr>
                <w:tcW w:w="5449" w:type="dxa"/>
                <w:vAlign w:val="center"/>
              </w:tcPr>
              <w:p w:rsidR="0058629E" w:rsidRPr="00760F4D" w:rsidRDefault="00760F4D" w:rsidP="00BD77AF">
                <w:pPr>
                  <w:adjustRightInd w:val="0"/>
                  <w:snapToGrid w:val="0"/>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符合性证明材料</w:t>
                </w:r>
              </w:p>
            </w:tc>
            <w:tc>
              <w:tcPr>
                <w:tcW w:w="987" w:type="dxa"/>
                <w:vAlign w:val="center"/>
              </w:tcPr>
              <w:p w:rsidR="0058629E" w:rsidRPr="00760F4D" w:rsidRDefault="00760F4D" w:rsidP="004E4459">
                <w:pPr>
                  <w:jc w:val="center"/>
                  <w:rPr>
                    <w:rFonts w:ascii="仿宋" w:hAnsi="仿宋"/>
                    <w:color w:val="000000" w:themeColor="text1"/>
                    <w:kern w:val="0"/>
                    <w:sz w:val="20"/>
                    <w:szCs w:val="21"/>
                  </w:rPr>
                </w:pPr>
                <w:r w:rsidRPr="00760F4D">
                  <w:rPr>
                    <w:rFonts w:ascii="仿宋" w:hAnsi="仿宋"/>
                    <w:color w:val="000000" w:themeColor="text1"/>
                    <w:kern w:val="0"/>
                    <w:sz w:val="20"/>
                    <w:szCs w:val="21"/>
                  </w:rPr>
                  <w:t>包号</w:t>
                </w:r>
              </w:p>
            </w:tc>
            <w:tc>
              <w:tcPr>
                <w:tcW w:w="938" w:type="dxa"/>
                <w:vAlign w:val="center"/>
              </w:tcPr>
              <w:p w:rsidR="0058629E" w:rsidRPr="00760F4D" w:rsidRDefault="00760F4D" w:rsidP="00BD77AF">
                <w:pPr>
                  <w:adjustRightInd w:val="0"/>
                  <w:snapToGrid w:val="0"/>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格式</w:t>
                </w:r>
              </w:p>
            </w:tc>
            <w:tc>
              <w:tcPr>
                <w:tcW w:w="1106" w:type="dxa"/>
                <w:vAlign w:val="center"/>
              </w:tcPr>
              <w:p w:rsidR="0058629E" w:rsidRPr="00760F4D" w:rsidRDefault="00760F4D" w:rsidP="005E651A">
                <w:pPr>
                  <w:jc w:val="center"/>
                  <w:rPr>
                    <w:rFonts w:ascii="仿宋" w:hAnsi="仿宋"/>
                    <w:color w:val="000000" w:themeColor="text1"/>
                    <w:kern w:val="0"/>
                    <w:sz w:val="20"/>
                    <w:szCs w:val="21"/>
                  </w:rPr>
                </w:pPr>
                <w:r w:rsidRPr="00760F4D">
                  <w:rPr>
                    <w:rFonts w:ascii="仿宋" w:hAnsi="仿宋" w:hint="eastAsia"/>
                    <w:color w:val="000000" w:themeColor="text1"/>
                    <w:kern w:val="0"/>
                    <w:sz w:val="20"/>
                    <w:szCs w:val="21"/>
                  </w:rPr>
                  <w:t>装订顺序</w:t>
                </w:r>
              </w:p>
            </w:tc>
          </w:tr>
          <w:tr w:rsidR="00760F4D" w:rsidRPr="00760F4D" w:rsidTr="005E651A">
            <w:trPr>
              <w:trHeight w:val="397"/>
              <w:jc w:val="center"/>
            </w:trPr>
            <w:tc>
              <w:tcPr>
                <w:tcW w:w="647" w:type="dxa"/>
                <w:vAlign w:val="center"/>
              </w:tcPr>
              <w:p w:rsidR="0058629E" w:rsidRPr="00760F4D" w:rsidRDefault="00760F4D" w:rsidP="005E651A">
                <w:pPr>
                  <w:jc w:val="center"/>
                  <w:rPr>
                    <w:rFonts w:ascii="仿宋" w:hAnsi="仿宋"/>
                    <w:color w:val="000000" w:themeColor="text1"/>
                    <w:kern w:val="0"/>
                    <w:sz w:val="20"/>
                    <w:szCs w:val="21"/>
                  </w:rPr>
                </w:pPr>
                <w:r w:rsidRPr="00760F4D">
                  <w:rPr>
                    <w:rFonts w:ascii="仿宋" w:hAnsi="仿宋"/>
                    <w:color w:val="000000" w:themeColor="text1"/>
                    <w:kern w:val="0"/>
                    <w:sz w:val="20"/>
                    <w:szCs w:val="21"/>
                  </w:rPr>
                  <w:t>1</w:t>
                </w:r>
              </w:p>
            </w:tc>
            <w:tc>
              <w:tcPr>
                <w:tcW w:w="5449" w:type="dxa"/>
                <w:vAlign w:val="center"/>
              </w:tcPr>
              <w:p w:rsidR="0058629E" w:rsidRPr="00760F4D" w:rsidRDefault="00760F4D" w:rsidP="00BD77AF">
                <w:pPr>
                  <w:adjustRightInd w:val="0"/>
                  <w:snapToGrid w:val="0"/>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投标函</w:t>
                </w:r>
              </w:p>
            </w:tc>
            <w:sdt>
              <w:sdtPr>
                <w:rPr>
                  <w:rFonts w:ascii="仿宋" w:hAnsi="仿宋" w:hint="eastAsia"/>
                  <w:color w:val="000000" w:themeColor="text1"/>
                </w:rPr>
                <w:alias w:val="包号"/>
                <w:tag w:val="包号"/>
                <w:id w:val="-86692378"/>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87" w:type="dxa"/>
                    <w:vAlign w:val="center"/>
                  </w:tcPr>
                  <w:p w:rsidR="0058629E" w:rsidRPr="00760F4D" w:rsidRDefault="00760F4D" w:rsidP="004E4459">
                    <w:pPr>
                      <w:jc w:val="center"/>
                      <w:rPr>
                        <w:rFonts w:ascii="仿宋" w:hAnsi="仿宋"/>
                        <w:color w:val="000000" w:themeColor="text1"/>
                        <w:kern w:val="0"/>
                        <w:sz w:val="20"/>
                        <w:szCs w:val="21"/>
                      </w:rPr>
                    </w:pPr>
                    <w:r w:rsidRPr="00760F4D">
                      <w:rPr>
                        <w:rFonts w:ascii="仿宋" w:hAnsi="仿宋" w:hint="eastAsia"/>
                        <w:color w:val="000000" w:themeColor="text1"/>
                      </w:rPr>
                      <w:t>全部</w:t>
                    </w:r>
                  </w:p>
                </w:tc>
              </w:sdtContent>
            </w:sdt>
            <w:tc>
              <w:tcPr>
                <w:tcW w:w="938" w:type="dxa"/>
                <w:vAlign w:val="center"/>
              </w:tcPr>
              <w:p w:rsidR="0058629E" w:rsidRPr="00760F4D" w:rsidRDefault="00760F4D" w:rsidP="00BD77AF">
                <w:pPr>
                  <w:adjustRightInd w:val="0"/>
                  <w:snapToGrid w:val="0"/>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10</w:t>
                </w:r>
              </w:p>
            </w:tc>
            <w:tc>
              <w:tcPr>
                <w:tcW w:w="1106" w:type="dxa"/>
                <w:vMerge w:val="restart"/>
                <w:vAlign w:val="center"/>
              </w:tcPr>
              <w:p w:rsidR="0058629E" w:rsidRPr="00760F4D" w:rsidRDefault="00760F4D" w:rsidP="005E651A">
                <w:pPr>
                  <w:jc w:val="center"/>
                  <w:rPr>
                    <w:rFonts w:ascii="仿宋" w:hAnsi="仿宋"/>
                    <w:color w:val="000000" w:themeColor="text1"/>
                    <w:kern w:val="0"/>
                    <w:sz w:val="20"/>
                    <w:szCs w:val="21"/>
                  </w:rPr>
                </w:pPr>
                <w:r w:rsidRPr="00760F4D">
                  <w:rPr>
                    <w:rFonts w:ascii="仿宋" w:hAnsi="仿宋"/>
                    <w:color w:val="000000" w:themeColor="text1"/>
                    <w:kern w:val="0"/>
                    <w:sz w:val="20"/>
                    <w:szCs w:val="21"/>
                  </w:rPr>
                  <w:t>3</w:t>
                </w:r>
              </w:p>
            </w:tc>
          </w:tr>
          <w:tr w:rsidR="00760F4D" w:rsidRPr="00760F4D" w:rsidTr="005E651A">
            <w:trPr>
              <w:trHeight w:val="397"/>
              <w:jc w:val="center"/>
            </w:trPr>
            <w:tc>
              <w:tcPr>
                <w:tcW w:w="647" w:type="dxa"/>
                <w:vAlign w:val="center"/>
              </w:tcPr>
              <w:p w:rsidR="0058629E" w:rsidRPr="00760F4D" w:rsidRDefault="00760F4D" w:rsidP="005E651A">
                <w:pPr>
                  <w:jc w:val="center"/>
                  <w:rPr>
                    <w:rFonts w:ascii="仿宋" w:hAnsi="仿宋"/>
                    <w:color w:val="000000" w:themeColor="text1"/>
                    <w:kern w:val="0"/>
                    <w:sz w:val="20"/>
                    <w:szCs w:val="21"/>
                  </w:rPr>
                </w:pPr>
                <w:r w:rsidRPr="00760F4D">
                  <w:rPr>
                    <w:rFonts w:ascii="仿宋" w:hAnsi="仿宋" w:hint="eastAsia"/>
                    <w:color w:val="000000" w:themeColor="text1"/>
                    <w:kern w:val="0"/>
                    <w:sz w:val="20"/>
                    <w:szCs w:val="21"/>
                  </w:rPr>
                  <w:t>2</w:t>
                </w:r>
              </w:p>
            </w:tc>
            <w:tc>
              <w:tcPr>
                <w:tcW w:w="5449" w:type="dxa"/>
                <w:vAlign w:val="center"/>
              </w:tcPr>
              <w:p w:rsidR="0058629E" w:rsidRPr="00760F4D" w:rsidRDefault="00760F4D" w:rsidP="00BD77AF">
                <w:pPr>
                  <w:adjustRightInd w:val="0"/>
                  <w:snapToGrid w:val="0"/>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递交投标保证金证明材料复印件（以保函形式递交的保证金，保函原件应放入正本中）</w:t>
                </w:r>
              </w:p>
            </w:tc>
            <w:sdt>
              <w:sdtPr>
                <w:rPr>
                  <w:rFonts w:ascii="仿宋" w:hAnsi="仿宋" w:hint="eastAsia"/>
                  <w:color w:val="000000" w:themeColor="text1"/>
                </w:rPr>
                <w:alias w:val="包号"/>
                <w:tag w:val="包号"/>
                <w:id w:val="2145854392"/>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87" w:type="dxa"/>
                    <w:vAlign w:val="center"/>
                  </w:tcPr>
                  <w:p w:rsidR="0058629E" w:rsidRPr="00760F4D" w:rsidRDefault="00760F4D" w:rsidP="004E4459">
                    <w:pPr>
                      <w:jc w:val="center"/>
                      <w:rPr>
                        <w:rFonts w:ascii="仿宋" w:hAnsi="仿宋"/>
                        <w:color w:val="000000" w:themeColor="text1"/>
                      </w:rPr>
                    </w:pPr>
                    <w:r w:rsidRPr="00760F4D">
                      <w:rPr>
                        <w:rFonts w:ascii="仿宋" w:hAnsi="仿宋" w:hint="eastAsia"/>
                        <w:color w:val="000000" w:themeColor="text1"/>
                      </w:rPr>
                      <w:t>全部</w:t>
                    </w:r>
                  </w:p>
                </w:tc>
              </w:sdtContent>
            </w:sdt>
            <w:tc>
              <w:tcPr>
                <w:tcW w:w="938" w:type="dxa"/>
                <w:vAlign w:val="center"/>
              </w:tcPr>
              <w:p w:rsidR="0058629E" w:rsidRPr="00760F4D" w:rsidRDefault="00AA77C9" w:rsidP="00BD77AF">
                <w:pPr>
                  <w:adjustRightInd w:val="0"/>
                  <w:snapToGrid w:val="0"/>
                  <w:jc w:val="center"/>
                  <w:rPr>
                    <w:rFonts w:ascii="仿宋_GB2312" w:eastAsia="仿宋_GB2312" w:hAnsi="仿宋_GB2312" w:cs="仿宋_GB2312"/>
                    <w:color w:val="000000" w:themeColor="text1"/>
                    <w:kern w:val="0"/>
                    <w:szCs w:val="21"/>
                  </w:rPr>
                </w:pPr>
              </w:p>
            </w:tc>
            <w:tc>
              <w:tcPr>
                <w:tcW w:w="1106" w:type="dxa"/>
                <w:vMerge/>
                <w:vAlign w:val="center"/>
              </w:tcPr>
              <w:p w:rsidR="0058629E" w:rsidRPr="00760F4D" w:rsidRDefault="00AA77C9" w:rsidP="005E651A">
                <w:pPr>
                  <w:jc w:val="center"/>
                  <w:rPr>
                    <w:rFonts w:ascii="仿宋" w:hAnsi="仿宋"/>
                    <w:color w:val="000000" w:themeColor="text1"/>
                    <w:kern w:val="0"/>
                    <w:sz w:val="20"/>
                    <w:szCs w:val="21"/>
                  </w:rPr>
                </w:pPr>
              </w:p>
            </w:tc>
          </w:tr>
          <w:tr w:rsidR="00760F4D" w:rsidRPr="00760F4D" w:rsidTr="005E651A">
            <w:trPr>
              <w:trHeight w:val="397"/>
              <w:jc w:val="center"/>
            </w:trPr>
            <w:tc>
              <w:tcPr>
                <w:tcW w:w="647" w:type="dxa"/>
                <w:vAlign w:val="center"/>
              </w:tcPr>
              <w:p w:rsidR="0058629E" w:rsidRPr="00760F4D" w:rsidRDefault="00760F4D" w:rsidP="005E651A">
                <w:pPr>
                  <w:jc w:val="center"/>
                  <w:rPr>
                    <w:rFonts w:ascii="仿宋" w:hAnsi="仿宋"/>
                    <w:color w:val="000000" w:themeColor="text1"/>
                    <w:kern w:val="0"/>
                    <w:sz w:val="20"/>
                    <w:szCs w:val="21"/>
                  </w:rPr>
                </w:pPr>
                <w:r w:rsidRPr="00760F4D">
                  <w:rPr>
                    <w:rFonts w:ascii="仿宋" w:hAnsi="仿宋" w:hint="eastAsia"/>
                    <w:color w:val="000000" w:themeColor="text1"/>
                    <w:kern w:val="0"/>
                    <w:sz w:val="20"/>
                    <w:szCs w:val="21"/>
                  </w:rPr>
                  <w:t>3</w:t>
                </w:r>
              </w:p>
            </w:tc>
            <w:tc>
              <w:tcPr>
                <w:tcW w:w="5449" w:type="dxa"/>
                <w:vAlign w:val="center"/>
              </w:tcPr>
              <w:p w:rsidR="0058629E" w:rsidRPr="00760F4D" w:rsidRDefault="00760F4D" w:rsidP="00BD77AF">
                <w:pPr>
                  <w:adjustRightInd w:val="0"/>
                  <w:snapToGrid w:val="0"/>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开标一览表</w:t>
                </w:r>
              </w:p>
            </w:tc>
            <w:sdt>
              <w:sdtPr>
                <w:rPr>
                  <w:rFonts w:ascii="仿宋" w:hAnsi="仿宋" w:hint="eastAsia"/>
                  <w:color w:val="000000" w:themeColor="text1"/>
                </w:rPr>
                <w:alias w:val="包号"/>
                <w:tag w:val="包号"/>
                <w:id w:val="703140822"/>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87" w:type="dxa"/>
                    <w:vAlign w:val="center"/>
                  </w:tcPr>
                  <w:p w:rsidR="0058629E" w:rsidRPr="00760F4D" w:rsidRDefault="00760F4D" w:rsidP="004E4459">
                    <w:pPr>
                      <w:jc w:val="center"/>
                      <w:rPr>
                        <w:rFonts w:ascii="仿宋" w:hAnsi="仿宋"/>
                        <w:color w:val="000000" w:themeColor="text1"/>
                        <w:kern w:val="0"/>
                        <w:sz w:val="20"/>
                        <w:szCs w:val="21"/>
                      </w:rPr>
                    </w:pPr>
                    <w:r w:rsidRPr="00760F4D">
                      <w:rPr>
                        <w:rFonts w:ascii="仿宋" w:hAnsi="仿宋" w:hint="eastAsia"/>
                        <w:color w:val="000000" w:themeColor="text1"/>
                      </w:rPr>
                      <w:t>全部</w:t>
                    </w:r>
                  </w:p>
                </w:tc>
              </w:sdtContent>
            </w:sdt>
            <w:tc>
              <w:tcPr>
                <w:tcW w:w="938" w:type="dxa"/>
                <w:vAlign w:val="center"/>
              </w:tcPr>
              <w:p w:rsidR="0058629E" w:rsidRPr="00760F4D" w:rsidRDefault="00760F4D" w:rsidP="00BD77AF">
                <w:pPr>
                  <w:adjustRightInd w:val="0"/>
                  <w:snapToGrid w:val="0"/>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11</w:t>
                </w:r>
              </w:p>
            </w:tc>
            <w:tc>
              <w:tcPr>
                <w:tcW w:w="1106" w:type="dxa"/>
                <w:vMerge/>
                <w:vAlign w:val="center"/>
              </w:tcPr>
              <w:p w:rsidR="0058629E" w:rsidRPr="00760F4D" w:rsidRDefault="00AA77C9" w:rsidP="005E651A">
                <w:pPr>
                  <w:jc w:val="center"/>
                  <w:rPr>
                    <w:rFonts w:ascii="仿宋" w:hAnsi="仿宋"/>
                    <w:color w:val="000000" w:themeColor="text1"/>
                    <w:kern w:val="0"/>
                    <w:sz w:val="20"/>
                    <w:szCs w:val="21"/>
                  </w:rPr>
                </w:pPr>
              </w:p>
            </w:tc>
          </w:tr>
          <w:tr w:rsidR="00760F4D" w:rsidRPr="00760F4D" w:rsidTr="005E651A">
            <w:trPr>
              <w:trHeight w:val="397"/>
              <w:jc w:val="center"/>
            </w:trPr>
            <w:tc>
              <w:tcPr>
                <w:tcW w:w="647" w:type="dxa"/>
                <w:vAlign w:val="center"/>
              </w:tcPr>
              <w:p w:rsidR="0058629E" w:rsidRPr="00760F4D" w:rsidRDefault="00760F4D" w:rsidP="005E651A">
                <w:pPr>
                  <w:jc w:val="center"/>
                  <w:rPr>
                    <w:rFonts w:ascii="仿宋" w:hAnsi="仿宋"/>
                    <w:color w:val="000000" w:themeColor="text1"/>
                    <w:kern w:val="0"/>
                    <w:sz w:val="20"/>
                    <w:szCs w:val="21"/>
                  </w:rPr>
                </w:pPr>
                <w:r w:rsidRPr="00760F4D">
                  <w:rPr>
                    <w:rFonts w:ascii="仿宋" w:hAnsi="仿宋" w:hint="eastAsia"/>
                    <w:color w:val="000000" w:themeColor="text1"/>
                    <w:kern w:val="0"/>
                    <w:sz w:val="20"/>
                    <w:szCs w:val="21"/>
                  </w:rPr>
                  <w:t>4</w:t>
                </w:r>
              </w:p>
            </w:tc>
            <w:tc>
              <w:tcPr>
                <w:tcW w:w="5449" w:type="dxa"/>
                <w:vAlign w:val="center"/>
              </w:tcPr>
              <w:p w:rsidR="0058629E" w:rsidRPr="00760F4D" w:rsidRDefault="00760F4D" w:rsidP="00BD77AF">
                <w:pPr>
                  <w:adjustRightInd w:val="0"/>
                  <w:snapToGrid w:val="0"/>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服务价格明细表</w:t>
                </w:r>
              </w:p>
            </w:tc>
            <w:sdt>
              <w:sdtPr>
                <w:rPr>
                  <w:rFonts w:ascii="仿宋" w:hAnsi="仿宋" w:hint="eastAsia"/>
                  <w:color w:val="000000" w:themeColor="text1"/>
                </w:rPr>
                <w:alias w:val="包号"/>
                <w:tag w:val="包号"/>
                <w:id w:val="-205563201"/>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87" w:type="dxa"/>
                    <w:vAlign w:val="center"/>
                  </w:tcPr>
                  <w:p w:rsidR="0058629E" w:rsidRPr="00760F4D" w:rsidRDefault="00760F4D" w:rsidP="004E4459">
                    <w:pPr>
                      <w:widowControl/>
                      <w:jc w:val="center"/>
                      <w:rPr>
                        <w:rFonts w:ascii="仿宋" w:hAnsi="仿宋"/>
                        <w:color w:val="000000" w:themeColor="text1"/>
                        <w:kern w:val="0"/>
                        <w:szCs w:val="21"/>
                      </w:rPr>
                    </w:pPr>
                    <w:r w:rsidRPr="00760F4D">
                      <w:rPr>
                        <w:rFonts w:ascii="仿宋" w:hAnsi="仿宋" w:hint="eastAsia"/>
                        <w:color w:val="000000" w:themeColor="text1"/>
                      </w:rPr>
                      <w:t>全部</w:t>
                    </w:r>
                  </w:p>
                </w:tc>
              </w:sdtContent>
            </w:sdt>
            <w:tc>
              <w:tcPr>
                <w:tcW w:w="938" w:type="dxa"/>
                <w:vAlign w:val="center"/>
              </w:tcPr>
              <w:p w:rsidR="0058629E" w:rsidRPr="00760F4D" w:rsidRDefault="00760F4D" w:rsidP="00BD77AF">
                <w:pPr>
                  <w:adjustRightInd w:val="0"/>
                  <w:snapToGrid w:val="0"/>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12</w:t>
                </w:r>
              </w:p>
            </w:tc>
            <w:tc>
              <w:tcPr>
                <w:tcW w:w="1106" w:type="dxa"/>
                <w:vMerge/>
                <w:vAlign w:val="center"/>
              </w:tcPr>
              <w:p w:rsidR="0058629E" w:rsidRPr="00760F4D" w:rsidRDefault="00AA77C9" w:rsidP="005E651A">
                <w:pPr>
                  <w:jc w:val="center"/>
                  <w:rPr>
                    <w:rFonts w:ascii="仿宋" w:hAnsi="仿宋"/>
                    <w:color w:val="000000" w:themeColor="text1"/>
                    <w:kern w:val="0"/>
                    <w:sz w:val="20"/>
                    <w:szCs w:val="21"/>
                  </w:rPr>
                </w:pPr>
              </w:p>
            </w:tc>
          </w:tr>
          <w:tr w:rsidR="00760F4D" w:rsidRPr="00760F4D" w:rsidTr="005E651A">
            <w:trPr>
              <w:trHeight w:val="397"/>
              <w:jc w:val="center"/>
            </w:trPr>
            <w:tc>
              <w:tcPr>
                <w:tcW w:w="647" w:type="dxa"/>
                <w:vAlign w:val="center"/>
              </w:tcPr>
              <w:p w:rsidR="0058629E" w:rsidRPr="00760F4D" w:rsidRDefault="00760F4D" w:rsidP="005E651A">
                <w:pPr>
                  <w:jc w:val="center"/>
                  <w:rPr>
                    <w:rFonts w:ascii="仿宋" w:hAnsi="仿宋"/>
                    <w:color w:val="000000" w:themeColor="text1"/>
                    <w:kern w:val="0"/>
                    <w:sz w:val="20"/>
                    <w:szCs w:val="21"/>
                  </w:rPr>
                </w:pPr>
                <w:r w:rsidRPr="00760F4D">
                  <w:rPr>
                    <w:rFonts w:ascii="仿宋" w:hAnsi="仿宋" w:hint="eastAsia"/>
                    <w:color w:val="000000" w:themeColor="text1"/>
                    <w:kern w:val="0"/>
                    <w:sz w:val="20"/>
                    <w:szCs w:val="21"/>
                  </w:rPr>
                  <w:t>5</w:t>
                </w:r>
              </w:p>
            </w:tc>
            <w:tc>
              <w:tcPr>
                <w:tcW w:w="5449" w:type="dxa"/>
                <w:vAlign w:val="center"/>
              </w:tcPr>
              <w:p w:rsidR="0058629E" w:rsidRPr="00760F4D" w:rsidRDefault="00760F4D" w:rsidP="00BD77AF">
                <w:pPr>
                  <w:adjustRightInd w:val="0"/>
                  <w:snapToGrid w:val="0"/>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服务需求响应表</w:t>
                </w:r>
              </w:p>
            </w:tc>
            <w:sdt>
              <w:sdtPr>
                <w:rPr>
                  <w:rFonts w:ascii="仿宋" w:hAnsi="仿宋" w:hint="eastAsia"/>
                  <w:color w:val="000000" w:themeColor="text1"/>
                </w:rPr>
                <w:alias w:val="包号"/>
                <w:tag w:val="包号"/>
                <w:id w:val="-1493939448"/>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87" w:type="dxa"/>
                    <w:vAlign w:val="center"/>
                  </w:tcPr>
                  <w:p w:rsidR="0058629E" w:rsidRPr="00760F4D" w:rsidRDefault="00760F4D" w:rsidP="004E4459">
                    <w:pPr>
                      <w:widowControl/>
                      <w:jc w:val="center"/>
                      <w:rPr>
                        <w:rFonts w:ascii="仿宋" w:hAnsi="仿宋"/>
                        <w:color w:val="000000" w:themeColor="text1"/>
                        <w:kern w:val="0"/>
                        <w:szCs w:val="21"/>
                      </w:rPr>
                    </w:pPr>
                    <w:r w:rsidRPr="00760F4D">
                      <w:rPr>
                        <w:rFonts w:ascii="仿宋" w:hAnsi="仿宋" w:hint="eastAsia"/>
                        <w:color w:val="000000" w:themeColor="text1"/>
                      </w:rPr>
                      <w:t>全部</w:t>
                    </w:r>
                  </w:p>
                </w:tc>
              </w:sdtContent>
            </w:sdt>
            <w:tc>
              <w:tcPr>
                <w:tcW w:w="938" w:type="dxa"/>
                <w:vAlign w:val="center"/>
              </w:tcPr>
              <w:p w:rsidR="0058629E" w:rsidRPr="00760F4D" w:rsidRDefault="00760F4D" w:rsidP="00BD77AF">
                <w:pPr>
                  <w:adjustRightInd w:val="0"/>
                  <w:snapToGrid w:val="0"/>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13</w:t>
                </w:r>
              </w:p>
            </w:tc>
            <w:tc>
              <w:tcPr>
                <w:tcW w:w="1106" w:type="dxa"/>
                <w:vMerge/>
                <w:vAlign w:val="center"/>
              </w:tcPr>
              <w:p w:rsidR="0058629E" w:rsidRPr="00760F4D" w:rsidRDefault="00AA77C9" w:rsidP="005E651A">
                <w:pPr>
                  <w:jc w:val="center"/>
                  <w:rPr>
                    <w:rFonts w:ascii="仿宋" w:hAnsi="仿宋"/>
                    <w:color w:val="000000" w:themeColor="text1"/>
                    <w:kern w:val="0"/>
                    <w:sz w:val="20"/>
                    <w:szCs w:val="21"/>
                  </w:rPr>
                </w:pPr>
              </w:p>
            </w:tc>
          </w:tr>
          <w:tr w:rsidR="00760F4D" w:rsidRPr="00760F4D" w:rsidTr="005E651A">
            <w:trPr>
              <w:trHeight w:val="397"/>
              <w:jc w:val="center"/>
            </w:trPr>
            <w:tc>
              <w:tcPr>
                <w:tcW w:w="647" w:type="dxa"/>
                <w:vAlign w:val="center"/>
              </w:tcPr>
              <w:p w:rsidR="0058629E" w:rsidRPr="00760F4D" w:rsidRDefault="00760F4D" w:rsidP="005E651A">
                <w:pPr>
                  <w:jc w:val="center"/>
                  <w:rPr>
                    <w:rFonts w:ascii="仿宋" w:hAnsi="仿宋"/>
                    <w:color w:val="000000" w:themeColor="text1"/>
                    <w:kern w:val="0"/>
                    <w:sz w:val="20"/>
                    <w:szCs w:val="21"/>
                  </w:rPr>
                </w:pPr>
                <w:r w:rsidRPr="00760F4D">
                  <w:rPr>
                    <w:rFonts w:ascii="仿宋" w:hAnsi="仿宋" w:hint="eastAsia"/>
                    <w:color w:val="000000" w:themeColor="text1"/>
                    <w:kern w:val="0"/>
                    <w:sz w:val="20"/>
                    <w:szCs w:val="21"/>
                  </w:rPr>
                  <w:t>6</w:t>
                </w:r>
              </w:p>
            </w:tc>
            <w:tc>
              <w:tcPr>
                <w:tcW w:w="5449" w:type="dxa"/>
                <w:vAlign w:val="center"/>
              </w:tcPr>
              <w:p w:rsidR="0058629E" w:rsidRPr="00760F4D" w:rsidRDefault="00760F4D" w:rsidP="00BD77AF">
                <w:pPr>
                  <w:adjustRightInd w:val="0"/>
                  <w:snapToGrid w:val="0"/>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商务条款偏离表</w:t>
                </w:r>
              </w:p>
            </w:tc>
            <w:sdt>
              <w:sdtPr>
                <w:rPr>
                  <w:rFonts w:ascii="仿宋" w:hAnsi="仿宋" w:hint="eastAsia"/>
                  <w:color w:val="000000" w:themeColor="text1"/>
                </w:rPr>
                <w:alias w:val="包号"/>
                <w:tag w:val="包号"/>
                <w:id w:val="935405479"/>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87" w:type="dxa"/>
                    <w:vAlign w:val="center"/>
                  </w:tcPr>
                  <w:p w:rsidR="0058629E" w:rsidRPr="00760F4D" w:rsidRDefault="00760F4D" w:rsidP="004E4459">
                    <w:pPr>
                      <w:widowControl/>
                      <w:jc w:val="center"/>
                      <w:rPr>
                        <w:rFonts w:ascii="仿宋" w:hAnsi="仿宋"/>
                        <w:color w:val="000000" w:themeColor="text1"/>
                        <w:kern w:val="0"/>
                        <w:szCs w:val="21"/>
                      </w:rPr>
                    </w:pPr>
                    <w:r w:rsidRPr="00760F4D">
                      <w:rPr>
                        <w:rFonts w:ascii="仿宋" w:hAnsi="仿宋" w:hint="eastAsia"/>
                        <w:color w:val="000000" w:themeColor="text1"/>
                      </w:rPr>
                      <w:t>全部</w:t>
                    </w:r>
                  </w:p>
                </w:tc>
              </w:sdtContent>
            </w:sdt>
            <w:tc>
              <w:tcPr>
                <w:tcW w:w="938" w:type="dxa"/>
                <w:vAlign w:val="center"/>
              </w:tcPr>
              <w:p w:rsidR="0058629E" w:rsidRPr="00760F4D" w:rsidRDefault="00760F4D" w:rsidP="00BD77AF">
                <w:pPr>
                  <w:adjustRightInd w:val="0"/>
                  <w:snapToGrid w:val="0"/>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14</w:t>
                </w:r>
              </w:p>
            </w:tc>
            <w:tc>
              <w:tcPr>
                <w:tcW w:w="1106" w:type="dxa"/>
                <w:vMerge/>
                <w:vAlign w:val="center"/>
              </w:tcPr>
              <w:p w:rsidR="0058629E" w:rsidRPr="00760F4D" w:rsidRDefault="00AA77C9" w:rsidP="005E651A">
                <w:pPr>
                  <w:jc w:val="center"/>
                  <w:rPr>
                    <w:rFonts w:ascii="仿宋" w:hAnsi="仿宋"/>
                    <w:color w:val="000000" w:themeColor="text1"/>
                    <w:kern w:val="0"/>
                    <w:sz w:val="20"/>
                    <w:szCs w:val="21"/>
                  </w:rPr>
                </w:pPr>
              </w:p>
            </w:tc>
          </w:tr>
          <w:tr w:rsidR="00760F4D" w:rsidRPr="00760F4D" w:rsidTr="005E651A">
            <w:trPr>
              <w:trHeight w:val="397"/>
              <w:jc w:val="center"/>
            </w:trPr>
            <w:tc>
              <w:tcPr>
                <w:tcW w:w="647" w:type="dxa"/>
                <w:vAlign w:val="center"/>
              </w:tcPr>
              <w:p w:rsidR="0058629E" w:rsidRPr="00760F4D" w:rsidRDefault="00760F4D" w:rsidP="005E651A">
                <w:pPr>
                  <w:jc w:val="center"/>
                  <w:rPr>
                    <w:rFonts w:ascii="仿宋" w:hAnsi="仿宋"/>
                    <w:color w:val="000000" w:themeColor="text1"/>
                    <w:kern w:val="0"/>
                    <w:sz w:val="20"/>
                    <w:szCs w:val="21"/>
                  </w:rPr>
                </w:pPr>
                <w:r w:rsidRPr="00760F4D">
                  <w:rPr>
                    <w:rFonts w:ascii="仿宋" w:hAnsi="仿宋" w:hint="eastAsia"/>
                    <w:color w:val="000000" w:themeColor="text1"/>
                    <w:kern w:val="0"/>
                    <w:sz w:val="20"/>
                    <w:szCs w:val="21"/>
                  </w:rPr>
                  <w:t>7</w:t>
                </w:r>
              </w:p>
            </w:tc>
            <w:tc>
              <w:tcPr>
                <w:tcW w:w="5449" w:type="dxa"/>
                <w:vAlign w:val="center"/>
              </w:tcPr>
              <w:p w:rsidR="0058629E" w:rsidRPr="00760F4D" w:rsidRDefault="00760F4D" w:rsidP="00BD77AF">
                <w:pPr>
                  <w:adjustRightInd w:val="0"/>
                  <w:snapToGrid w:val="0"/>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投标人关联单位说明</w:t>
                </w:r>
              </w:p>
            </w:tc>
            <w:sdt>
              <w:sdtPr>
                <w:rPr>
                  <w:rFonts w:ascii="仿宋" w:hAnsi="仿宋" w:hint="eastAsia"/>
                  <w:color w:val="000000" w:themeColor="text1"/>
                </w:rPr>
                <w:alias w:val="包号"/>
                <w:tag w:val="包号"/>
                <w:id w:val="421839565"/>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87" w:type="dxa"/>
                    <w:vAlign w:val="center"/>
                  </w:tcPr>
                  <w:p w:rsidR="0058629E" w:rsidRPr="00760F4D" w:rsidRDefault="00760F4D" w:rsidP="004E4459">
                    <w:pPr>
                      <w:widowControl/>
                      <w:jc w:val="center"/>
                      <w:rPr>
                        <w:rFonts w:ascii="仿宋" w:hAnsi="仿宋"/>
                        <w:color w:val="000000" w:themeColor="text1"/>
                      </w:rPr>
                    </w:pPr>
                    <w:r w:rsidRPr="00760F4D">
                      <w:rPr>
                        <w:rFonts w:ascii="仿宋" w:hAnsi="仿宋" w:hint="eastAsia"/>
                        <w:color w:val="000000" w:themeColor="text1"/>
                      </w:rPr>
                      <w:t>全部</w:t>
                    </w:r>
                  </w:p>
                </w:tc>
              </w:sdtContent>
            </w:sdt>
            <w:tc>
              <w:tcPr>
                <w:tcW w:w="938" w:type="dxa"/>
                <w:vAlign w:val="center"/>
              </w:tcPr>
              <w:p w:rsidR="0058629E" w:rsidRPr="00760F4D" w:rsidRDefault="00760F4D" w:rsidP="00BD77AF">
                <w:pPr>
                  <w:adjustRightInd w:val="0"/>
                  <w:snapToGrid w:val="0"/>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color w:val="000000" w:themeColor="text1"/>
                    <w:kern w:val="0"/>
                    <w:szCs w:val="21"/>
                  </w:rPr>
                  <w:t>15</w:t>
                </w:r>
              </w:p>
            </w:tc>
            <w:tc>
              <w:tcPr>
                <w:tcW w:w="1106" w:type="dxa"/>
                <w:vMerge/>
                <w:vAlign w:val="center"/>
              </w:tcPr>
              <w:p w:rsidR="0058629E" w:rsidRPr="00760F4D" w:rsidRDefault="00AA77C9" w:rsidP="005E651A">
                <w:pPr>
                  <w:jc w:val="center"/>
                  <w:rPr>
                    <w:rFonts w:ascii="仿宋" w:hAnsi="仿宋"/>
                    <w:color w:val="000000" w:themeColor="text1"/>
                    <w:kern w:val="0"/>
                    <w:sz w:val="20"/>
                    <w:szCs w:val="21"/>
                  </w:rPr>
                </w:pPr>
              </w:p>
            </w:tc>
          </w:tr>
          <w:tr w:rsidR="0058629E" w:rsidRPr="00760F4D" w:rsidTr="005E651A">
            <w:trPr>
              <w:trHeight w:val="397"/>
              <w:jc w:val="center"/>
            </w:trPr>
            <w:tc>
              <w:tcPr>
                <w:tcW w:w="647" w:type="dxa"/>
                <w:vAlign w:val="center"/>
              </w:tcPr>
              <w:p w:rsidR="0058629E" w:rsidRPr="00760F4D" w:rsidRDefault="00760F4D" w:rsidP="005E651A">
                <w:pPr>
                  <w:jc w:val="center"/>
                  <w:rPr>
                    <w:rFonts w:ascii="仿宋" w:hAnsi="仿宋"/>
                    <w:color w:val="000000" w:themeColor="text1"/>
                    <w:kern w:val="0"/>
                    <w:sz w:val="20"/>
                    <w:szCs w:val="21"/>
                  </w:rPr>
                </w:pPr>
                <w:r w:rsidRPr="00760F4D">
                  <w:rPr>
                    <w:rFonts w:ascii="仿宋" w:hAnsi="仿宋" w:hint="eastAsia"/>
                    <w:color w:val="000000" w:themeColor="text1"/>
                    <w:kern w:val="0"/>
                    <w:sz w:val="20"/>
                    <w:szCs w:val="21"/>
                  </w:rPr>
                  <w:t>8</w:t>
                </w:r>
              </w:p>
            </w:tc>
            <w:tc>
              <w:tcPr>
                <w:tcW w:w="5449" w:type="dxa"/>
                <w:vAlign w:val="center"/>
              </w:tcPr>
              <w:p w:rsidR="0058629E" w:rsidRPr="00760F4D" w:rsidRDefault="00760F4D" w:rsidP="00BD77AF">
                <w:pPr>
                  <w:adjustRightInd w:val="0"/>
                  <w:snapToGrid w:val="0"/>
                  <w:rPr>
                    <w:rFonts w:ascii="仿宋_GB2312" w:eastAsia="仿宋_GB2312" w:hAnsi="仿宋_GB2312" w:cs="仿宋_GB2312"/>
                    <w:b/>
                    <w:color w:val="000000" w:themeColor="text1"/>
                    <w:szCs w:val="21"/>
                  </w:rPr>
                </w:pPr>
                <w:r w:rsidRPr="00760F4D">
                  <w:rPr>
                    <w:rFonts w:ascii="仿宋_GB2312" w:eastAsia="仿宋_GB2312" w:hAnsi="仿宋_GB2312" w:cs="仿宋_GB2312" w:hint="eastAsia"/>
                    <w:color w:val="000000" w:themeColor="text1"/>
                    <w:kern w:val="0"/>
                    <w:szCs w:val="21"/>
                  </w:rPr>
                  <w:t>其他符合性证明材料</w:t>
                </w:r>
              </w:p>
            </w:tc>
            <w:sdt>
              <w:sdtPr>
                <w:rPr>
                  <w:rFonts w:ascii="仿宋" w:hAnsi="仿宋" w:hint="eastAsia"/>
                  <w:color w:val="000000" w:themeColor="text1"/>
                </w:rPr>
                <w:alias w:val="包号"/>
                <w:tag w:val="包号"/>
                <w:id w:val="801957058"/>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87" w:type="dxa"/>
                    <w:vAlign w:val="center"/>
                  </w:tcPr>
                  <w:p w:rsidR="0058629E" w:rsidRPr="00760F4D" w:rsidRDefault="00760F4D" w:rsidP="004E4459">
                    <w:pPr>
                      <w:widowControl/>
                      <w:jc w:val="center"/>
                      <w:rPr>
                        <w:rFonts w:ascii="仿宋" w:hAnsi="仿宋"/>
                        <w:color w:val="000000" w:themeColor="text1"/>
                      </w:rPr>
                    </w:pPr>
                    <w:r w:rsidRPr="00760F4D">
                      <w:rPr>
                        <w:rFonts w:ascii="仿宋" w:hAnsi="仿宋" w:hint="eastAsia"/>
                        <w:color w:val="000000" w:themeColor="text1"/>
                      </w:rPr>
                      <w:t>全部</w:t>
                    </w:r>
                  </w:p>
                </w:tc>
              </w:sdtContent>
            </w:sdt>
            <w:tc>
              <w:tcPr>
                <w:tcW w:w="938" w:type="dxa"/>
                <w:vAlign w:val="center"/>
              </w:tcPr>
              <w:p w:rsidR="0058629E" w:rsidRPr="00760F4D" w:rsidRDefault="00AA77C9" w:rsidP="00BD77AF">
                <w:pPr>
                  <w:adjustRightInd w:val="0"/>
                  <w:snapToGrid w:val="0"/>
                  <w:jc w:val="center"/>
                  <w:rPr>
                    <w:rFonts w:ascii="仿宋_GB2312" w:eastAsia="仿宋_GB2312" w:hAnsi="仿宋_GB2312" w:cs="仿宋_GB2312"/>
                    <w:color w:val="000000" w:themeColor="text1"/>
                    <w:kern w:val="0"/>
                    <w:szCs w:val="21"/>
                  </w:rPr>
                </w:pPr>
              </w:p>
            </w:tc>
            <w:tc>
              <w:tcPr>
                <w:tcW w:w="1106" w:type="dxa"/>
                <w:vMerge/>
                <w:vAlign w:val="center"/>
              </w:tcPr>
              <w:p w:rsidR="0058629E" w:rsidRPr="00760F4D" w:rsidRDefault="00AA77C9" w:rsidP="005E651A">
                <w:pPr>
                  <w:jc w:val="center"/>
                  <w:rPr>
                    <w:rFonts w:ascii="仿宋" w:hAnsi="仿宋"/>
                    <w:color w:val="000000" w:themeColor="text1"/>
                    <w:kern w:val="0"/>
                    <w:sz w:val="20"/>
                    <w:szCs w:val="21"/>
                  </w:rPr>
                </w:pPr>
              </w:p>
            </w:tc>
          </w:tr>
        </w:tbl>
        <w:p w:rsidR="00F547BB" w:rsidRPr="00760F4D" w:rsidRDefault="00AA77C9" w:rsidP="00DB7EAB">
          <w:pPr>
            <w:rPr>
              <w:rFonts w:asciiTheme="majorEastAsia" w:eastAsiaTheme="majorEastAsia" w:hAnsiTheme="majorEastAsia"/>
              <w:color w:val="000000" w:themeColor="text1"/>
            </w:rPr>
          </w:pPr>
        </w:p>
        <w:p w:rsidR="00DB7EAB" w:rsidRPr="00760F4D" w:rsidRDefault="00AA77C9" w:rsidP="00DB7EAB">
          <w:pPr>
            <w:rPr>
              <w:rFonts w:asciiTheme="majorEastAsia" w:eastAsiaTheme="majorEastAsia" w:hAnsiTheme="majorEastAsia"/>
              <w:color w:val="000000" w:themeColor="text1"/>
            </w:rPr>
          </w:pPr>
        </w:p>
      </w:sdtContent>
    </w:sdt>
    <w:p w:rsidR="00F825BB" w:rsidRPr="00760F4D" w:rsidRDefault="00F825BB" w:rsidP="00F825BB">
      <w:pPr>
        <w:ind w:firstLineChars="200" w:firstLine="480"/>
        <w:jc w:val="left"/>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t>四、其他材料</w:t>
      </w:r>
      <w:bookmarkEnd w:id="53"/>
      <w:bookmarkEnd w:id="52"/>
    </w:p>
    <w:sdt>
      <w:sdtPr>
        <w:rPr>
          <w:rFonts w:asciiTheme="majorEastAsia" w:eastAsiaTheme="majorEastAsia" w:hAnsiTheme="majorEastAsia" w:hint="eastAsia"/>
          <w:color w:val="000000" w:themeColor="text1"/>
        </w:rPr>
        <w:alias w:val="其它材料"/>
        <w:tag w:val="Document"/>
        <w:id w:val="-145358182"/>
        <w:lock w:val="sdtLocked"/>
      </w:sdtPr>
      <w:sdtEndPr/>
      <w:sdtContent>
        <w:p w:rsidR="00F547BB" w:rsidRPr="00760F4D" w:rsidRDefault="00AA77C9" w:rsidP="00DB7EAB">
          <w:pPr>
            <w:rPr>
              <w:rFonts w:asciiTheme="majorEastAsia" w:eastAsiaTheme="majorEastAsia" w:hAnsiTheme="majorEastAsia"/>
              <w:color w:val="000000" w:themeColor="text1"/>
            </w:rPr>
          </w:pPr>
        </w:p>
        <w:tbl>
          <w:tblPr>
            <w:tblW w:w="9031" w:type="dxa"/>
            <w:jc w:val="center"/>
            <w:tblLook w:val="04A0" w:firstRow="1" w:lastRow="0" w:firstColumn="1" w:lastColumn="0" w:noHBand="0" w:noVBand="1"/>
          </w:tblPr>
          <w:tblGrid>
            <w:gridCol w:w="708"/>
            <w:gridCol w:w="5340"/>
            <w:gridCol w:w="992"/>
            <w:gridCol w:w="851"/>
            <w:gridCol w:w="1140"/>
          </w:tblGrid>
          <w:tr w:rsidR="00760F4D" w:rsidRPr="00760F4D" w:rsidTr="005E651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58629E" w:rsidRPr="00760F4D" w:rsidRDefault="00760F4D" w:rsidP="005E651A">
                <w:pPr>
                  <w:jc w:val="center"/>
                  <w:rPr>
                    <w:rFonts w:ascii="仿宋" w:hAnsi="仿宋"/>
                    <w:color w:val="000000" w:themeColor="text1"/>
                  </w:rPr>
                </w:pPr>
                <w:r w:rsidRPr="00760F4D">
                  <w:rPr>
                    <w:rFonts w:ascii="仿宋" w:hAnsi="仿宋" w:hint="eastAsia"/>
                    <w:color w:val="000000" w:themeColor="text1"/>
                  </w:rPr>
                  <w:fldChar w:fldCharType="begin"/>
                </w:r>
                <w:r w:rsidRPr="00760F4D">
                  <w:rPr>
                    <w:rFonts w:ascii="仿宋" w:hAnsi="仿宋" w:hint="eastAsia"/>
                    <w:color w:val="000000" w:themeColor="text1"/>
                  </w:rPr>
                  <w:instrText xml:space="preserve"> DOCPROPERTY  其它证明  \* MERGEFORMAT </w:instrText>
                </w:r>
                <w:r w:rsidRPr="00760F4D">
                  <w:rPr>
                    <w:rFonts w:ascii="仿宋" w:hAnsi="仿宋" w:hint="eastAsia"/>
                    <w:color w:val="000000" w:themeColor="text1"/>
                  </w:rPr>
                  <w:fldChar w:fldCharType="separate"/>
                </w:r>
                <w:r w:rsidRPr="00760F4D">
                  <w:rPr>
                    <w:rFonts w:ascii="仿宋" w:hAnsi="仿宋" w:hint="eastAsia"/>
                    <w:color w:val="000000" w:themeColor="text1"/>
                  </w:rPr>
                  <w:t>序号</w:t>
                </w:r>
                <w:r w:rsidRPr="00760F4D">
                  <w:rPr>
                    <w:rFonts w:ascii="仿宋" w:hAnsi="仿宋" w:hint="eastAsia"/>
                    <w:color w:val="000000" w:themeColor="text1"/>
                  </w:rPr>
                  <w:fldChar w:fldCharType="end"/>
                </w:r>
              </w:p>
            </w:tc>
            <w:tc>
              <w:tcPr>
                <w:tcW w:w="5340" w:type="dxa"/>
                <w:tcBorders>
                  <w:top w:val="single" w:sz="4" w:space="0" w:color="auto"/>
                  <w:left w:val="single" w:sz="4" w:space="0" w:color="auto"/>
                  <w:bottom w:val="single" w:sz="4" w:space="0" w:color="auto"/>
                  <w:right w:val="single" w:sz="4" w:space="0" w:color="auto"/>
                </w:tcBorders>
                <w:vAlign w:val="center"/>
                <w:hideMark/>
              </w:tcPr>
              <w:p w:rsidR="0058629E" w:rsidRPr="00760F4D" w:rsidRDefault="00760F4D" w:rsidP="00BD77AF">
                <w:pPr>
                  <w:adjustRightInd w:val="0"/>
                  <w:snapToGrid w:val="0"/>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其他材料</w:t>
                </w:r>
              </w:p>
            </w:tc>
            <w:tc>
              <w:tcPr>
                <w:tcW w:w="992" w:type="dxa"/>
                <w:tcBorders>
                  <w:top w:val="single" w:sz="4" w:space="0" w:color="auto"/>
                  <w:left w:val="single" w:sz="4" w:space="0" w:color="auto"/>
                  <w:bottom w:val="single" w:sz="4" w:space="0" w:color="auto"/>
                  <w:right w:val="single" w:sz="4" w:space="0" w:color="auto"/>
                </w:tcBorders>
                <w:vAlign w:val="center"/>
                <w:hideMark/>
              </w:tcPr>
              <w:p w:rsidR="0058629E" w:rsidRPr="00760F4D" w:rsidRDefault="00760F4D" w:rsidP="005E651A">
                <w:pPr>
                  <w:jc w:val="center"/>
                  <w:rPr>
                    <w:rFonts w:ascii="仿宋" w:hAnsi="仿宋"/>
                    <w:color w:val="000000" w:themeColor="text1"/>
                  </w:rPr>
                </w:pPr>
                <w:r w:rsidRPr="00760F4D">
                  <w:rPr>
                    <w:rFonts w:ascii="仿宋" w:hAnsi="仿宋" w:hint="eastAsia"/>
                    <w:color w:val="000000" w:themeColor="text1"/>
                  </w:rPr>
                  <w:t>包号</w:t>
                </w:r>
              </w:p>
            </w:tc>
            <w:tc>
              <w:tcPr>
                <w:tcW w:w="851" w:type="dxa"/>
                <w:tcBorders>
                  <w:top w:val="single" w:sz="4" w:space="0" w:color="auto"/>
                  <w:left w:val="single" w:sz="4" w:space="0" w:color="auto"/>
                  <w:bottom w:val="single" w:sz="4" w:space="0" w:color="auto"/>
                  <w:right w:val="single" w:sz="4" w:space="0" w:color="auto"/>
                </w:tcBorders>
                <w:vAlign w:val="center"/>
                <w:hideMark/>
              </w:tcPr>
              <w:p w:rsidR="0058629E" w:rsidRPr="00760F4D" w:rsidRDefault="00760F4D" w:rsidP="00BD77AF">
                <w:pPr>
                  <w:adjustRightInd w:val="0"/>
                  <w:snapToGrid w:val="0"/>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格式</w:t>
                </w:r>
              </w:p>
            </w:tc>
            <w:tc>
              <w:tcPr>
                <w:tcW w:w="1140" w:type="dxa"/>
                <w:tcBorders>
                  <w:top w:val="single" w:sz="4" w:space="0" w:color="auto"/>
                  <w:left w:val="single" w:sz="4" w:space="0" w:color="auto"/>
                  <w:bottom w:val="single" w:sz="4" w:space="0" w:color="auto"/>
                  <w:right w:val="single" w:sz="4" w:space="0" w:color="auto"/>
                </w:tcBorders>
                <w:vAlign w:val="center"/>
                <w:hideMark/>
              </w:tcPr>
              <w:p w:rsidR="0058629E" w:rsidRPr="00760F4D" w:rsidRDefault="00760F4D" w:rsidP="005E651A">
                <w:pPr>
                  <w:jc w:val="center"/>
                  <w:rPr>
                    <w:rFonts w:ascii="仿宋" w:hAnsi="仿宋"/>
                    <w:color w:val="000000" w:themeColor="text1"/>
                    <w:sz w:val="21"/>
                    <w:szCs w:val="21"/>
                  </w:rPr>
                </w:pPr>
                <w:r w:rsidRPr="00760F4D">
                  <w:rPr>
                    <w:rFonts w:ascii="仿宋" w:hAnsi="仿宋" w:hint="eastAsia"/>
                    <w:color w:val="000000" w:themeColor="text1"/>
                    <w:sz w:val="21"/>
                    <w:szCs w:val="21"/>
                  </w:rPr>
                  <w:t>装订顺序</w:t>
                </w:r>
              </w:p>
            </w:tc>
          </w:tr>
          <w:tr w:rsidR="00760F4D" w:rsidRPr="00760F4D" w:rsidTr="005E651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58629E" w:rsidRPr="00760F4D" w:rsidRDefault="00760F4D" w:rsidP="005E651A">
                <w:pPr>
                  <w:jc w:val="center"/>
                  <w:rPr>
                    <w:rFonts w:ascii="仿宋" w:hAnsi="仿宋"/>
                    <w:color w:val="000000" w:themeColor="text1"/>
                  </w:rPr>
                </w:pPr>
                <w:r w:rsidRPr="00760F4D">
                  <w:rPr>
                    <w:rFonts w:ascii="仿宋" w:hAnsi="仿宋" w:hint="eastAsia"/>
                    <w:color w:val="000000" w:themeColor="text1"/>
                  </w:rPr>
                  <w:t>1</w:t>
                </w:r>
              </w:p>
            </w:tc>
            <w:tc>
              <w:tcPr>
                <w:tcW w:w="5340" w:type="dxa"/>
                <w:tcBorders>
                  <w:top w:val="single" w:sz="4" w:space="0" w:color="auto"/>
                  <w:left w:val="single" w:sz="4" w:space="0" w:color="auto"/>
                  <w:bottom w:val="single" w:sz="4" w:space="0" w:color="auto"/>
                  <w:right w:val="single" w:sz="4" w:space="0" w:color="auto"/>
                </w:tcBorders>
                <w:vAlign w:val="center"/>
              </w:tcPr>
              <w:p w:rsidR="0058629E" w:rsidRPr="00760F4D" w:rsidRDefault="00760F4D" w:rsidP="00BD77AF">
                <w:pPr>
                  <w:adjustRightInd w:val="0"/>
                  <w:snapToGrid w:val="0"/>
                  <w:ind w:leftChars="12" w:left="29"/>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监狱企业证明文件</w:t>
                </w:r>
              </w:p>
            </w:tc>
            <w:sdt>
              <w:sdtPr>
                <w:rPr>
                  <w:rFonts w:ascii="仿宋" w:hAnsi="仿宋" w:hint="eastAsia"/>
                  <w:color w:val="000000" w:themeColor="text1"/>
                </w:rPr>
                <w:alias w:val="包号"/>
                <w:tag w:val="包号"/>
                <w:id w:val="1759244228"/>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92" w:type="dxa"/>
                    <w:tcBorders>
                      <w:top w:val="single" w:sz="4" w:space="0" w:color="auto"/>
                      <w:left w:val="single" w:sz="4" w:space="0" w:color="auto"/>
                      <w:bottom w:val="single" w:sz="4" w:space="0" w:color="auto"/>
                      <w:right w:val="single" w:sz="4" w:space="0" w:color="auto"/>
                    </w:tcBorders>
                    <w:vAlign w:val="center"/>
                    <w:hideMark/>
                  </w:tcPr>
                  <w:p w:rsidR="0058629E" w:rsidRPr="00760F4D" w:rsidRDefault="00760F4D" w:rsidP="005E651A">
                    <w:pPr>
                      <w:jc w:val="center"/>
                      <w:rPr>
                        <w:rFonts w:ascii="仿宋" w:hAnsi="仿宋"/>
                        <w:color w:val="000000" w:themeColor="text1"/>
                      </w:rPr>
                    </w:pPr>
                    <w:r w:rsidRPr="00760F4D">
                      <w:rPr>
                        <w:rFonts w:ascii="仿宋" w:hAnsi="仿宋" w:hint="eastAsia"/>
                        <w:color w:val="000000" w:themeColor="text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58629E" w:rsidRPr="00760F4D" w:rsidRDefault="00AA77C9" w:rsidP="00BD77AF">
                <w:pPr>
                  <w:adjustRightInd w:val="0"/>
                  <w:snapToGrid w:val="0"/>
                  <w:jc w:val="center"/>
                  <w:rPr>
                    <w:rFonts w:ascii="仿宋_GB2312" w:eastAsia="仿宋_GB2312" w:hAnsi="仿宋_GB2312" w:cs="仿宋_GB2312"/>
                    <w:color w:val="000000" w:themeColor="text1"/>
                    <w:szCs w:val="21"/>
                  </w:rPr>
                </w:pPr>
              </w:p>
            </w:tc>
            <w:tc>
              <w:tcPr>
                <w:tcW w:w="1140" w:type="dxa"/>
                <w:vMerge w:val="restart"/>
                <w:tcBorders>
                  <w:top w:val="single" w:sz="4" w:space="0" w:color="auto"/>
                  <w:left w:val="single" w:sz="4" w:space="0" w:color="auto"/>
                  <w:right w:val="single" w:sz="4" w:space="0" w:color="auto"/>
                </w:tcBorders>
                <w:vAlign w:val="center"/>
                <w:hideMark/>
              </w:tcPr>
              <w:p w:rsidR="0058629E" w:rsidRPr="00760F4D" w:rsidRDefault="00760F4D" w:rsidP="005E651A">
                <w:pPr>
                  <w:jc w:val="center"/>
                  <w:rPr>
                    <w:rFonts w:ascii="仿宋" w:hAnsi="仿宋"/>
                    <w:color w:val="000000" w:themeColor="text1"/>
                  </w:rPr>
                </w:pPr>
                <w:r w:rsidRPr="00760F4D">
                  <w:rPr>
                    <w:rFonts w:ascii="仿宋" w:hAnsi="仿宋" w:hint="eastAsia"/>
                    <w:color w:val="000000" w:themeColor="text1"/>
                    <w:szCs w:val="21"/>
                  </w:rPr>
                  <w:t>4</w:t>
                </w:r>
              </w:p>
            </w:tc>
          </w:tr>
          <w:tr w:rsidR="00760F4D" w:rsidRPr="00760F4D" w:rsidTr="005E651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58629E" w:rsidRPr="00760F4D" w:rsidRDefault="00760F4D" w:rsidP="005E651A">
                <w:pPr>
                  <w:jc w:val="center"/>
                  <w:rPr>
                    <w:rFonts w:ascii="仿宋" w:hAnsi="仿宋"/>
                    <w:color w:val="000000" w:themeColor="text1"/>
                  </w:rPr>
                </w:pPr>
                <w:r w:rsidRPr="00760F4D">
                  <w:rPr>
                    <w:rFonts w:ascii="仿宋" w:hAnsi="仿宋" w:hint="eastAsia"/>
                    <w:color w:val="000000" w:themeColor="text1"/>
                  </w:rPr>
                  <w:lastRenderedPageBreak/>
                  <w:t>2</w:t>
                </w:r>
              </w:p>
            </w:tc>
            <w:tc>
              <w:tcPr>
                <w:tcW w:w="5340" w:type="dxa"/>
                <w:tcBorders>
                  <w:top w:val="single" w:sz="4" w:space="0" w:color="auto"/>
                  <w:left w:val="single" w:sz="4" w:space="0" w:color="auto"/>
                  <w:bottom w:val="single" w:sz="4" w:space="0" w:color="auto"/>
                  <w:right w:val="single" w:sz="4" w:space="0" w:color="auto"/>
                </w:tcBorders>
                <w:vAlign w:val="center"/>
              </w:tcPr>
              <w:p w:rsidR="0058629E" w:rsidRPr="00760F4D" w:rsidRDefault="00760F4D" w:rsidP="00BD77AF">
                <w:pPr>
                  <w:adjustRightInd w:val="0"/>
                  <w:snapToGrid w:val="0"/>
                  <w:ind w:leftChars="12" w:left="29"/>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中小企业声明函</w:t>
                </w:r>
              </w:p>
            </w:tc>
            <w:sdt>
              <w:sdtPr>
                <w:rPr>
                  <w:rFonts w:ascii="仿宋" w:hAnsi="仿宋" w:hint="eastAsia"/>
                  <w:color w:val="000000" w:themeColor="text1"/>
                </w:rPr>
                <w:alias w:val="包号"/>
                <w:tag w:val="包号"/>
                <w:id w:val="-257913245"/>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92" w:type="dxa"/>
                    <w:tcBorders>
                      <w:top w:val="single" w:sz="4" w:space="0" w:color="auto"/>
                      <w:left w:val="single" w:sz="4" w:space="0" w:color="auto"/>
                      <w:bottom w:val="single" w:sz="4" w:space="0" w:color="auto"/>
                      <w:right w:val="single" w:sz="4" w:space="0" w:color="auto"/>
                    </w:tcBorders>
                    <w:vAlign w:val="center"/>
                  </w:tcPr>
                  <w:p w:rsidR="0058629E" w:rsidRPr="00760F4D" w:rsidRDefault="00760F4D" w:rsidP="005E651A">
                    <w:pPr>
                      <w:jc w:val="center"/>
                      <w:rPr>
                        <w:rFonts w:ascii="仿宋" w:hAnsi="仿宋"/>
                        <w:color w:val="000000" w:themeColor="text1"/>
                      </w:rPr>
                    </w:pPr>
                    <w:r w:rsidRPr="00760F4D">
                      <w:rPr>
                        <w:rFonts w:ascii="仿宋" w:hAnsi="仿宋" w:hint="eastAsia"/>
                        <w:color w:val="000000" w:themeColor="text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58629E" w:rsidRPr="00760F4D" w:rsidRDefault="00760F4D" w:rsidP="00BD77AF">
                <w:pPr>
                  <w:adjustRightInd w:val="0"/>
                  <w:snapToGrid w:val="0"/>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color w:val="000000" w:themeColor="text1"/>
                    <w:szCs w:val="21"/>
                  </w:rPr>
                  <w:t>16</w:t>
                </w:r>
              </w:p>
            </w:tc>
            <w:tc>
              <w:tcPr>
                <w:tcW w:w="1140" w:type="dxa"/>
                <w:vMerge/>
                <w:tcBorders>
                  <w:left w:val="single" w:sz="4" w:space="0" w:color="auto"/>
                  <w:right w:val="single" w:sz="4" w:space="0" w:color="auto"/>
                </w:tcBorders>
                <w:vAlign w:val="center"/>
              </w:tcPr>
              <w:p w:rsidR="0058629E" w:rsidRPr="00760F4D" w:rsidRDefault="00AA77C9" w:rsidP="005E651A">
                <w:pPr>
                  <w:jc w:val="center"/>
                  <w:rPr>
                    <w:rFonts w:ascii="仿宋" w:hAnsi="仿宋"/>
                    <w:color w:val="000000" w:themeColor="text1"/>
                  </w:rPr>
                </w:pPr>
              </w:p>
            </w:tc>
          </w:tr>
          <w:tr w:rsidR="00760F4D" w:rsidRPr="00760F4D" w:rsidTr="005E651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58629E" w:rsidRPr="00760F4D" w:rsidRDefault="00760F4D" w:rsidP="005E651A">
                <w:pPr>
                  <w:jc w:val="center"/>
                  <w:rPr>
                    <w:rFonts w:ascii="仿宋" w:hAnsi="仿宋"/>
                    <w:color w:val="000000" w:themeColor="text1"/>
                  </w:rPr>
                </w:pPr>
                <w:r w:rsidRPr="00760F4D">
                  <w:rPr>
                    <w:rFonts w:ascii="仿宋" w:hAnsi="仿宋" w:hint="eastAsia"/>
                    <w:color w:val="000000" w:themeColor="text1"/>
                  </w:rPr>
                  <w:t>3</w:t>
                </w:r>
              </w:p>
            </w:tc>
            <w:tc>
              <w:tcPr>
                <w:tcW w:w="5340" w:type="dxa"/>
                <w:tcBorders>
                  <w:top w:val="single" w:sz="4" w:space="0" w:color="auto"/>
                  <w:left w:val="single" w:sz="4" w:space="0" w:color="auto"/>
                  <w:bottom w:val="single" w:sz="4" w:space="0" w:color="auto"/>
                  <w:right w:val="single" w:sz="4" w:space="0" w:color="auto"/>
                </w:tcBorders>
                <w:vAlign w:val="center"/>
              </w:tcPr>
              <w:p w:rsidR="0058629E" w:rsidRPr="00760F4D" w:rsidRDefault="00760F4D" w:rsidP="00BD77AF">
                <w:pPr>
                  <w:adjustRightInd w:val="0"/>
                  <w:snapToGrid w:val="0"/>
                  <w:ind w:leftChars="12" w:left="29"/>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制造商企业（单位）类型声明函</w:t>
                </w:r>
              </w:p>
            </w:tc>
            <w:sdt>
              <w:sdtPr>
                <w:rPr>
                  <w:rFonts w:ascii="仿宋" w:hAnsi="仿宋" w:hint="eastAsia"/>
                  <w:color w:val="000000" w:themeColor="text1"/>
                </w:rPr>
                <w:alias w:val="包号"/>
                <w:tag w:val="包号"/>
                <w:id w:val="-114136219"/>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92" w:type="dxa"/>
                    <w:tcBorders>
                      <w:top w:val="single" w:sz="4" w:space="0" w:color="auto"/>
                      <w:left w:val="single" w:sz="4" w:space="0" w:color="auto"/>
                      <w:bottom w:val="single" w:sz="4" w:space="0" w:color="auto"/>
                      <w:right w:val="single" w:sz="4" w:space="0" w:color="auto"/>
                    </w:tcBorders>
                    <w:vAlign w:val="center"/>
                  </w:tcPr>
                  <w:p w:rsidR="0058629E" w:rsidRPr="00760F4D" w:rsidRDefault="00760F4D" w:rsidP="005E651A">
                    <w:pPr>
                      <w:jc w:val="center"/>
                      <w:rPr>
                        <w:rFonts w:ascii="仿宋" w:hAnsi="仿宋"/>
                        <w:color w:val="000000" w:themeColor="text1"/>
                      </w:rPr>
                    </w:pPr>
                    <w:r w:rsidRPr="00760F4D">
                      <w:rPr>
                        <w:rFonts w:ascii="仿宋" w:hAnsi="仿宋" w:hint="eastAsia"/>
                        <w:color w:val="000000" w:themeColor="text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58629E" w:rsidRPr="00760F4D" w:rsidRDefault="00760F4D" w:rsidP="00BD77AF">
                <w:pPr>
                  <w:adjustRightInd w:val="0"/>
                  <w:snapToGrid w:val="0"/>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color w:val="000000" w:themeColor="text1"/>
                    <w:szCs w:val="21"/>
                  </w:rPr>
                  <w:t>17</w:t>
                </w:r>
              </w:p>
            </w:tc>
            <w:tc>
              <w:tcPr>
                <w:tcW w:w="1140" w:type="dxa"/>
                <w:vMerge/>
                <w:tcBorders>
                  <w:left w:val="single" w:sz="4" w:space="0" w:color="auto"/>
                  <w:right w:val="single" w:sz="4" w:space="0" w:color="auto"/>
                </w:tcBorders>
                <w:vAlign w:val="center"/>
              </w:tcPr>
              <w:p w:rsidR="0058629E" w:rsidRPr="00760F4D" w:rsidRDefault="00AA77C9" w:rsidP="005E651A">
                <w:pPr>
                  <w:jc w:val="center"/>
                  <w:rPr>
                    <w:rFonts w:ascii="仿宋" w:hAnsi="仿宋"/>
                    <w:color w:val="000000" w:themeColor="text1"/>
                  </w:rPr>
                </w:pPr>
              </w:p>
            </w:tc>
          </w:tr>
          <w:tr w:rsidR="00760F4D" w:rsidRPr="00760F4D" w:rsidTr="005E651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58629E" w:rsidRPr="00760F4D" w:rsidRDefault="00760F4D" w:rsidP="005E651A">
                <w:pPr>
                  <w:jc w:val="center"/>
                  <w:rPr>
                    <w:rFonts w:ascii="仿宋" w:hAnsi="仿宋"/>
                    <w:color w:val="000000" w:themeColor="text1"/>
                  </w:rPr>
                </w:pPr>
                <w:r w:rsidRPr="00760F4D">
                  <w:rPr>
                    <w:rFonts w:ascii="仿宋" w:hAnsi="仿宋" w:hint="eastAsia"/>
                    <w:color w:val="000000" w:themeColor="text1"/>
                  </w:rPr>
                  <w:t>4</w:t>
                </w:r>
              </w:p>
            </w:tc>
            <w:tc>
              <w:tcPr>
                <w:tcW w:w="5340" w:type="dxa"/>
                <w:tcBorders>
                  <w:top w:val="single" w:sz="4" w:space="0" w:color="auto"/>
                  <w:left w:val="single" w:sz="4" w:space="0" w:color="auto"/>
                  <w:bottom w:val="single" w:sz="4" w:space="0" w:color="auto"/>
                  <w:right w:val="single" w:sz="4" w:space="0" w:color="auto"/>
                </w:tcBorders>
                <w:vAlign w:val="center"/>
              </w:tcPr>
              <w:p w:rsidR="0058629E" w:rsidRPr="00760F4D" w:rsidRDefault="00760F4D" w:rsidP="00BD77AF">
                <w:pPr>
                  <w:adjustRightInd w:val="0"/>
                  <w:snapToGrid w:val="0"/>
                  <w:ind w:leftChars="12" w:left="29"/>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残疾人福利性单位声明函</w:t>
                </w:r>
              </w:p>
            </w:tc>
            <w:sdt>
              <w:sdtPr>
                <w:rPr>
                  <w:rFonts w:ascii="仿宋" w:hAnsi="仿宋" w:hint="eastAsia"/>
                  <w:color w:val="000000" w:themeColor="text1"/>
                </w:rPr>
                <w:alias w:val="包号"/>
                <w:tag w:val="包号"/>
                <w:id w:val="288324398"/>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92" w:type="dxa"/>
                    <w:tcBorders>
                      <w:top w:val="single" w:sz="4" w:space="0" w:color="auto"/>
                      <w:left w:val="single" w:sz="4" w:space="0" w:color="auto"/>
                      <w:bottom w:val="single" w:sz="4" w:space="0" w:color="auto"/>
                      <w:right w:val="single" w:sz="4" w:space="0" w:color="auto"/>
                    </w:tcBorders>
                    <w:vAlign w:val="center"/>
                  </w:tcPr>
                  <w:p w:rsidR="0058629E" w:rsidRPr="00760F4D" w:rsidRDefault="00760F4D" w:rsidP="005E651A">
                    <w:pPr>
                      <w:jc w:val="center"/>
                      <w:rPr>
                        <w:rFonts w:ascii="仿宋" w:hAnsi="仿宋"/>
                        <w:color w:val="000000" w:themeColor="text1"/>
                      </w:rPr>
                    </w:pPr>
                    <w:r w:rsidRPr="00760F4D">
                      <w:rPr>
                        <w:rFonts w:ascii="仿宋" w:hAnsi="仿宋" w:hint="eastAsia"/>
                        <w:color w:val="000000" w:themeColor="text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58629E" w:rsidRPr="00760F4D" w:rsidRDefault="00760F4D" w:rsidP="00BD77AF">
                <w:pPr>
                  <w:adjustRightInd w:val="0"/>
                  <w:snapToGrid w:val="0"/>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color w:val="000000" w:themeColor="text1"/>
                    <w:szCs w:val="21"/>
                  </w:rPr>
                  <w:t>18</w:t>
                </w:r>
              </w:p>
            </w:tc>
            <w:tc>
              <w:tcPr>
                <w:tcW w:w="1140" w:type="dxa"/>
                <w:vMerge/>
                <w:tcBorders>
                  <w:left w:val="single" w:sz="4" w:space="0" w:color="auto"/>
                  <w:right w:val="single" w:sz="4" w:space="0" w:color="auto"/>
                </w:tcBorders>
                <w:vAlign w:val="center"/>
              </w:tcPr>
              <w:p w:rsidR="0058629E" w:rsidRPr="00760F4D" w:rsidRDefault="00AA77C9" w:rsidP="005E651A">
                <w:pPr>
                  <w:jc w:val="center"/>
                  <w:rPr>
                    <w:rFonts w:ascii="仿宋" w:hAnsi="仿宋"/>
                    <w:color w:val="000000" w:themeColor="text1"/>
                  </w:rPr>
                </w:pPr>
              </w:p>
            </w:tc>
          </w:tr>
          <w:tr w:rsidR="00760F4D" w:rsidRPr="00760F4D" w:rsidTr="0058629E">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58629E" w:rsidRPr="00760F4D" w:rsidRDefault="00760F4D" w:rsidP="005E651A">
                <w:pPr>
                  <w:jc w:val="center"/>
                  <w:rPr>
                    <w:rFonts w:ascii="仿宋" w:hAnsi="仿宋"/>
                    <w:color w:val="000000" w:themeColor="text1"/>
                  </w:rPr>
                </w:pPr>
                <w:r w:rsidRPr="00760F4D">
                  <w:rPr>
                    <w:rFonts w:ascii="仿宋" w:hAnsi="仿宋" w:hint="eastAsia"/>
                    <w:color w:val="000000" w:themeColor="text1"/>
                  </w:rPr>
                  <w:t>5</w:t>
                </w:r>
              </w:p>
            </w:tc>
            <w:tc>
              <w:tcPr>
                <w:tcW w:w="5340" w:type="dxa"/>
                <w:tcBorders>
                  <w:top w:val="single" w:sz="4" w:space="0" w:color="auto"/>
                  <w:left w:val="single" w:sz="4" w:space="0" w:color="auto"/>
                  <w:bottom w:val="single" w:sz="4" w:space="0" w:color="auto"/>
                  <w:right w:val="single" w:sz="4" w:space="0" w:color="auto"/>
                </w:tcBorders>
                <w:vAlign w:val="center"/>
              </w:tcPr>
              <w:p w:rsidR="0058629E" w:rsidRPr="00760F4D" w:rsidRDefault="00760F4D" w:rsidP="00BD77AF">
                <w:pPr>
                  <w:adjustRightInd w:val="0"/>
                  <w:snapToGrid w:val="0"/>
                  <w:ind w:leftChars="12" w:left="29"/>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聘用建档立卡贫困人员物业公司声明函</w:t>
                </w:r>
              </w:p>
            </w:tc>
            <w:sdt>
              <w:sdtPr>
                <w:rPr>
                  <w:rFonts w:ascii="仿宋" w:hAnsi="仿宋" w:hint="eastAsia"/>
                  <w:color w:val="000000" w:themeColor="text1"/>
                </w:rPr>
                <w:alias w:val="包号"/>
                <w:tag w:val="包号"/>
                <w:id w:val="569707325"/>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92" w:type="dxa"/>
                    <w:tcBorders>
                      <w:top w:val="single" w:sz="4" w:space="0" w:color="auto"/>
                      <w:left w:val="single" w:sz="4" w:space="0" w:color="auto"/>
                      <w:bottom w:val="single" w:sz="4" w:space="0" w:color="auto"/>
                      <w:right w:val="single" w:sz="4" w:space="0" w:color="auto"/>
                    </w:tcBorders>
                    <w:vAlign w:val="center"/>
                  </w:tcPr>
                  <w:p w:rsidR="0058629E" w:rsidRPr="00760F4D" w:rsidRDefault="00760F4D" w:rsidP="005E651A">
                    <w:pPr>
                      <w:jc w:val="center"/>
                      <w:rPr>
                        <w:rFonts w:ascii="仿宋" w:hAnsi="仿宋"/>
                        <w:color w:val="000000" w:themeColor="text1"/>
                      </w:rPr>
                    </w:pPr>
                    <w:r w:rsidRPr="00760F4D">
                      <w:rPr>
                        <w:rFonts w:ascii="仿宋" w:hAnsi="仿宋" w:hint="eastAsia"/>
                        <w:color w:val="000000" w:themeColor="text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58629E" w:rsidRPr="00760F4D" w:rsidRDefault="00760F4D" w:rsidP="00BD77AF">
                <w:pPr>
                  <w:adjustRightInd w:val="0"/>
                  <w:snapToGrid w:val="0"/>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color w:val="000000" w:themeColor="text1"/>
                    <w:szCs w:val="21"/>
                  </w:rPr>
                  <w:t>19</w:t>
                </w:r>
              </w:p>
            </w:tc>
            <w:tc>
              <w:tcPr>
                <w:tcW w:w="1140" w:type="dxa"/>
                <w:vMerge/>
                <w:tcBorders>
                  <w:left w:val="single" w:sz="4" w:space="0" w:color="auto"/>
                  <w:right w:val="single" w:sz="4" w:space="0" w:color="auto"/>
                </w:tcBorders>
                <w:vAlign w:val="center"/>
              </w:tcPr>
              <w:p w:rsidR="0058629E" w:rsidRPr="00760F4D" w:rsidRDefault="00AA77C9" w:rsidP="005E651A">
                <w:pPr>
                  <w:jc w:val="center"/>
                  <w:rPr>
                    <w:rFonts w:ascii="仿宋" w:hAnsi="仿宋"/>
                    <w:color w:val="000000" w:themeColor="text1"/>
                  </w:rPr>
                </w:pPr>
              </w:p>
            </w:tc>
          </w:tr>
          <w:tr w:rsidR="00760F4D" w:rsidRPr="00760F4D" w:rsidTr="005E651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58629E" w:rsidRPr="00760F4D" w:rsidRDefault="00760F4D" w:rsidP="005E651A">
                <w:pPr>
                  <w:jc w:val="center"/>
                  <w:rPr>
                    <w:rFonts w:ascii="仿宋" w:hAnsi="仿宋"/>
                    <w:color w:val="000000" w:themeColor="text1"/>
                  </w:rPr>
                </w:pPr>
                <w:r w:rsidRPr="00760F4D">
                  <w:rPr>
                    <w:rFonts w:ascii="仿宋" w:hAnsi="仿宋" w:hint="eastAsia"/>
                    <w:color w:val="000000" w:themeColor="text1"/>
                  </w:rPr>
                  <w:t>6</w:t>
                </w:r>
              </w:p>
            </w:tc>
            <w:tc>
              <w:tcPr>
                <w:tcW w:w="5340" w:type="dxa"/>
                <w:tcBorders>
                  <w:top w:val="single" w:sz="4" w:space="0" w:color="auto"/>
                  <w:left w:val="single" w:sz="4" w:space="0" w:color="auto"/>
                  <w:bottom w:val="single" w:sz="4" w:space="0" w:color="auto"/>
                  <w:right w:val="single" w:sz="4" w:space="0" w:color="auto"/>
                </w:tcBorders>
                <w:vAlign w:val="center"/>
              </w:tcPr>
              <w:p w:rsidR="0058629E" w:rsidRPr="00760F4D" w:rsidRDefault="00760F4D" w:rsidP="00BD77AF">
                <w:pPr>
                  <w:adjustRightInd w:val="0"/>
                  <w:snapToGrid w:val="0"/>
                  <w:ind w:leftChars="12" w:left="29"/>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列入《辽宁省创新产品和服务目录》内的产品、服务的证明材料（如适用）</w:t>
                </w:r>
              </w:p>
              <w:p w:rsidR="0058629E" w:rsidRPr="00760F4D" w:rsidRDefault="00760F4D" w:rsidP="00BD77AF">
                <w:pPr>
                  <w:adjustRightInd w:val="0"/>
                  <w:snapToGrid w:val="0"/>
                  <w:ind w:leftChars="12" w:left="29"/>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（此项要求可视实际情况设置在符合性证明材料或其他材料中）</w:t>
                </w:r>
              </w:p>
            </w:tc>
            <w:sdt>
              <w:sdtPr>
                <w:rPr>
                  <w:rFonts w:ascii="仿宋" w:hAnsi="仿宋" w:hint="eastAsia"/>
                  <w:color w:val="000000" w:themeColor="text1"/>
                </w:rPr>
                <w:alias w:val="包号"/>
                <w:tag w:val="包号"/>
                <w:id w:val="-1715111531"/>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92" w:type="dxa"/>
                    <w:tcBorders>
                      <w:top w:val="single" w:sz="4" w:space="0" w:color="auto"/>
                      <w:left w:val="single" w:sz="4" w:space="0" w:color="auto"/>
                      <w:bottom w:val="single" w:sz="4" w:space="0" w:color="auto"/>
                      <w:right w:val="single" w:sz="4" w:space="0" w:color="auto"/>
                    </w:tcBorders>
                    <w:vAlign w:val="center"/>
                  </w:tcPr>
                  <w:p w:rsidR="0058629E" w:rsidRPr="00760F4D" w:rsidRDefault="00760F4D" w:rsidP="005E651A">
                    <w:pPr>
                      <w:jc w:val="center"/>
                      <w:rPr>
                        <w:rFonts w:ascii="仿宋" w:hAnsi="仿宋"/>
                        <w:color w:val="000000" w:themeColor="text1"/>
                      </w:rPr>
                    </w:pPr>
                    <w:r w:rsidRPr="00760F4D">
                      <w:rPr>
                        <w:rFonts w:ascii="仿宋" w:hAnsi="仿宋" w:hint="eastAsia"/>
                        <w:color w:val="000000" w:themeColor="text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58629E" w:rsidRPr="00760F4D" w:rsidRDefault="00AA77C9" w:rsidP="00BD77AF">
                <w:pPr>
                  <w:adjustRightInd w:val="0"/>
                  <w:snapToGrid w:val="0"/>
                  <w:jc w:val="center"/>
                  <w:rPr>
                    <w:rFonts w:ascii="仿宋_GB2312" w:eastAsia="仿宋_GB2312" w:hAnsi="仿宋_GB2312" w:cs="仿宋_GB2312"/>
                    <w:color w:val="000000" w:themeColor="text1"/>
                    <w:szCs w:val="21"/>
                  </w:rPr>
                </w:pPr>
              </w:p>
            </w:tc>
            <w:tc>
              <w:tcPr>
                <w:tcW w:w="1140" w:type="dxa"/>
                <w:vMerge/>
                <w:tcBorders>
                  <w:left w:val="single" w:sz="4" w:space="0" w:color="auto"/>
                  <w:bottom w:val="single" w:sz="4" w:space="0" w:color="auto"/>
                  <w:right w:val="single" w:sz="4" w:space="0" w:color="auto"/>
                </w:tcBorders>
                <w:vAlign w:val="center"/>
              </w:tcPr>
              <w:p w:rsidR="0058629E" w:rsidRPr="00760F4D" w:rsidRDefault="00AA77C9" w:rsidP="005E651A">
                <w:pPr>
                  <w:jc w:val="center"/>
                  <w:rPr>
                    <w:rFonts w:ascii="仿宋" w:hAnsi="仿宋"/>
                    <w:color w:val="000000" w:themeColor="text1"/>
                  </w:rPr>
                </w:pPr>
              </w:p>
            </w:tc>
          </w:tr>
        </w:tbl>
        <w:p w:rsidR="00DB7EAB" w:rsidRPr="00760F4D" w:rsidRDefault="00AA77C9" w:rsidP="00DB7EAB">
          <w:pPr>
            <w:rPr>
              <w:rFonts w:asciiTheme="majorEastAsia" w:eastAsiaTheme="majorEastAsia" w:hAnsiTheme="majorEastAsia"/>
              <w:color w:val="000000" w:themeColor="text1"/>
            </w:rPr>
          </w:pPr>
        </w:p>
      </w:sdtContent>
    </w:sdt>
    <w:p w:rsidR="00F825BB" w:rsidRPr="00760F4D" w:rsidRDefault="007A342E" w:rsidP="007A342E">
      <w:pPr>
        <w:ind w:firstLineChars="200" w:firstLine="422"/>
        <w:rPr>
          <w:rFonts w:ascii="仿宋_GB2312" w:eastAsia="仿宋_GB2312" w:hAnsi="仿宋_GB2312" w:cs="仿宋_GB2312"/>
          <w:b/>
          <w:color w:val="000000" w:themeColor="text1"/>
          <w:sz w:val="21"/>
          <w:szCs w:val="21"/>
        </w:rPr>
      </w:pPr>
      <w:bookmarkStart w:id="54" w:name="_Toc23127_WPSOffice_Level2"/>
      <w:bookmarkStart w:id="55" w:name="_Toc24011_WPSOffice_Level2"/>
      <w:r w:rsidRPr="00760F4D">
        <w:rPr>
          <w:rFonts w:ascii="仿宋_GB2312" w:eastAsia="仿宋_GB2312" w:hAnsi="仿宋_GB2312" w:cs="仿宋_GB2312" w:hint="eastAsia"/>
          <w:b/>
          <w:color w:val="000000" w:themeColor="text1"/>
          <w:sz w:val="21"/>
          <w:szCs w:val="21"/>
        </w:rPr>
        <w:t>重要提示：</w:t>
      </w:r>
      <w:bookmarkEnd w:id="54"/>
      <w:bookmarkEnd w:id="55"/>
    </w:p>
    <w:p w:rsidR="00F825BB" w:rsidRPr="00760F4D" w:rsidRDefault="00F825BB" w:rsidP="007A342E">
      <w:pPr>
        <w:snapToGrid w:val="0"/>
        <w:spacing w:line="276" w:lineRule="auto"/>
        <w:ind w:firstLineChars="200" w:firstLine="42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1、投标人提供的证明材料，除需要投标人填报或有特殊说明外，均须按要求提供。</w:t>
      </w:r>
      <w:r w:rsidRPr="00760F4D">
        <w:rPr>
          <w:rFonts w:ascii="仿宋_GB2312" w:eastAsia="仿宋_GB2312" w:hAnsi="仿宋_GB2312" w:cs="仿宋_GB2312" w:hint="eastAsia"/>
          <w:b/>
          <w:bCs/>
          <w:color w:val="000000" w:themeColor="text1"/>
          <w:sz w:val="21"/>
          <w:szCs w:val="21"/>
        </w:rPr>
        <w:t xml:space="preserve"> </w:t>
      </w:r>
    </w:p>
    <w:p w:rsidR="00F825BB" w:rsidRPr="00760F4D" w:rsidRDefault="00F825BB" w:rsidP="007A342E">
      <w:pPr>
        <w:snapToGrid w:val="0"/>
        <w:spacing w:line="276" w:lineRule="auto"/>
        <w:ind w:firstLineChars="200" w:firstLine="42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2、投标人在编制投标文件时，对于给定格式的文件内容，必须按照给定的标准格式进行填报；对于没有给定标准格式的文件内容，可以由投标人自行设计。投标人在装订投标文件时,应严格按照本表中“投标文件装订顺序”进行装订。</w:t>
      </w:r>
    </w:p>
    <w:p w:rsidR="00F825BB" w:rsidRPr="00760F4D" w:rsidRDefault="00F825BB" w:rsidP="007A342E">
      <w:pPr>
        <w:snapToGrid w:val="0"/>
        <w:spacing w:line="276" w:lineRule="auto"/>
        <w:ind w:firstLineChars="200" w:firstLine="42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3、投标文件应用中文书写。投标文件中所附或所引用的材料不是中文时，应附中文译本，并加盖公章。</w:t>
      </w:r>
    </w:p>
    <w:p w:rsidR="00F825BB" w:rsidRPr="00760F4D" w:rsidRDefault="00F825BB" w:rsidP="007A342E">
      <w:pPr>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4、</w:t>
      </w:r>
      <w:r w:rsidRPr="00760F4D">
        <w:rPr>
          <w:rFonts w:ascii="仿宋_GB2312" w:eastAsia="仿宋_GB2312" w:hAnsi="仿宋_GB2312" w:cs="仿宋_GB2312" w:hint="eastAsia"/>
          <w:b/>
          <w:bCs/>
          <w:color w:val="000000" w:themeColor="text1"/>
          <w:sz w:val="21"/>
          <w:szCs w:val="21"/>
        </w:rPr>
        <w:t>“资格性证明材料”</w:t>
      </w:r>
      <w:r w:rsidRPr="00760F4D">
        <w:rPr>
          <w:rFonts w:ascii="仿宋_GB2312" w:eastAsia="仿宋_GB2312" w:hAnsi="仿宋_GB2312" w:cs="仿宋_GB2312" w:hint="eastAsia"/>
          <w:color w:val="000000" w:themeColor="text1"/>
          <w:sz w:val="21"/>
          <w:szCs w:val="21"/>
        </w:rPr>
        <w:t>所列内容即为采购项目的资格审查条件，有一项不符合要求，不能进入下一阶段评审。</w:t>
      </w:r>
    </w:p>
    <w:p w:rsidR="00F825BB" w:rsidRPr="00760F4D" w:rsidRDefault="00F825BB" w:rsidP="007A342E">
      <w:pPr>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5、</w:t>
      </w:r>
      <w:r w:rsidRPr="00760F4D">
        <w:rPr>
          <w:rFonts w:ascii="仿宋_GB2312" w:eastAsia="仿宋_GB2312" w:hAnsi="仿宋_GB2312" w:cs="仿宋_GB2312" w:hint="eastAsia"/>
          <w:b/>
          <w:bCs/>
          <w:color w:val="000000" w:themeColor="text1"/>
          <w:sz w:val="21"/>
          <w:szCs w:val="21"/>
        </w:rPr>
        <w:t>“符合性证明材料”</w:t>
      </w:r>
      <w:r w:rsidRPr="00760F4D">
        <w:rPr>
          <w:rFonts w:ascii="仿宋_GB2312" w:eastAsia="仿宋_GB2312" w:hAnsi="仿宋_GB2312" w:cs="仿宋_GB2312" w:hint="eastAsia"/>
          <w:color w:val="000000" w:themeColor="text1"/>
          <w:sz w:val="21"/>
          <w:szCs w:val="21"/>
        </w:rPr>
        <w:t>所列内容即为采购项目的符合性审查条件，有一项不符合要求，不能进入下一阶段评审。</w:t>
      </w:r>
    </w:p>
    <w:p w:rsidR="00F825BB" w:rsidRPr="00760F4D" w:rsidRDefault="00F825BB" w:rsidP="007A342E">
      <w:pPr>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6、“其他材料”</w:t>
      </w:r>
    </w:p>
    <w:p w:rsidR="00F825BB" w:rsidRPr="00760F4D" w:rsidRDefault="00F825BB" w:rsidP="007A342E">
      <w:pPr>
        <w:ind w:firstLineChars="200" w:firstLine="420"/>
        <w:rPr>
          <w:rFonts w:ascii="仿宋_GB2312" w:eastAsia="仿宋_GB2312" w:hAnsi="仿宋_GB2312" w:cs="仿宋_GB2312"/>
          <w:color w:val="000000" w:themeColor="text1"/>
          <w:kern w:val="0"/>
          <w:sz w:val="21"/>
          <w:szCs w:val="21"/>
        </w:rPr>
      </w:pPr>
      <w:r w:rsidRPr="00760F4D">
        <w:rPr>
          <w:rFonts w:ascii="仿宋_GB2312" w:eastAsia="仿宋_GB2312" w:hAnsi="仿宋_GB2312" w:cs="仿宋_GB2312" w:hint="eastAsia"/>
          <w:color w:val="000000" w:themeColor="text1"/>
          <w:sz w:val="21"/>
          <w:szCs w:val="21"/>
        </w:rPr>
        <w:t>（1）</w:t>
      </w:r>
      <w:r w:rsidRPr="00760F4D">
        <w:rPr>
          <w:rFonts w:ascii="仿宋_GB2312" w:eastAsia="仿宋_GB2312" w:hAnsi="仿宋_GB2312" w:cs="仿宋_GB2312" w:hint="eastAsia"/>
          <w:color w:val="000000" w:themeColor="text1"/>
          <w:kern w:val="0"/>
          <w:sz w:val="21"/>
          <w:szCs w:val="21"/>
        </w:rPr>
        <w:t>综合评分法：</w:t>
      </w:r>
      <w:r w:rsidRPr="00760F4D">
        <w:rPr>
          <w:rFonts w:ascii="仿宋_GB2312" w:eastAsia="仿宋_GB2312" w:hAnsi="仿宋_GB2312" w:cs="仿宋_GB2312" w:hint="eastAsia"/>
          <w:color w:val="000000" w:themeColor="text1"/>
          <w:sz w:val="21"/>
          <w:szCs w:val="21"/>
        </w:rPr>
        <w:t>投标人可就</w:t>
      </w:r>
      <w:r w:rsidRPr="00760F4D">
        <w:rPr>
          <w:rFonts w:ascii="仿宋_GB2312" w:eastAsia="仿宋_GB2312" w:hAnsi="仿宋_GB2312" w:cs="仿宋_GB2312" w:hint="eastAsia"/>
          <w:color w:val="000000" w:themeColor="text1"/>
          <w:kern w:val="0"/>
          <w:sz w:val="21"/>
          <w:szCs w:val="21"/>
        </w:rPr>
        <w:t>招标文件要求以及评分细则中各项要求提供相应材料。</w:t>
      </w:r>
    </w:p>
    <w:p w:rsidR="00F825BB" w:rsidRPr="00760F4D" w:rsidRDefault="00F825BB" w:rsidP="007A342E">
      <w:pPr>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（2）</w:t>
      </w:r>
      <w:r w:rsidRPr="00760F4D">
        <w:rPr>
          <w:rFonts w:ascii="仿宋_GB2312" w:eastAsia="仿宋_GB2312" w:hAnsi="仿宋_GB2312" w:cs="仿宋_GB2312" w:hint="eastAsia"/>
          <w:color w:val="000000" w:themeColor="text1"/>
          <w:kern w:val="0"/>
          <w:sz w:val="21"/>
          <w:szCs w:val="21"/>
        </w:rPr>
        <w:t>最低评标价法：</w:t>
      </w:r>
      <w:r w:rsidRPr="00760F4D">
        <w:rPr>
          <w:rFonts w:ascii="仿宋_GB2312" w:eastAsia="仿宋_GB2312" w:hAnsi="仿宋_GB2312" w:cs="仿宋_GB2312" w:hint="eastAsia"/>
          <w:color w:val="000000" w:themeColor="text1"/>
          <w:sz w:val="21"/>
          <w:szCs w:val="21"/>
        </w:rPr>
        <w:t>投标人可就</w:t>
      </w:r>
      <w:r w:rsidRPr="00760F4D">
        <w:rPr>
          <w:rFonts w:ascii="仿宋_GB2312" w:eastAsia="仿宋_GB2312" w:hAnsi="仿宋_GB2312" w:cs="仿宋_GB2312" w:hint="eastAsia"/>
          <w:color w:val="000000" w:themeColor="text1"/>
          <w:kern w:val="0"/>
          <w:sz w:val="21"/>
          <w:szCs w:val="21"/>
        </w:rPr>
        <w:t>招标文件要求提供相应材料。</w:t>
      </w:r>
    </w:p>
    <w:p w:rsidR="00F825BB" w:rsidRPr="00760F4D" w:rsidRDefault="00F825BB" w:rsidP="00F825BB">
      <w:pPr>
        <w:rPr>
          <w:color w:val="000000" w:themeColor="text1"/>
        </w:rPr>
      </w:pPr>
      <w:r w:rsidRPr="00760F4D">
        <w:rPr>
          <w:color w:val="000000" w:themeColor="text1"/>
        </w:rPr>
        <w:br w:type="page"/>
      </w:r>
    </w:p>
    <w:p w:rsidR="00F825BB" w:rsidRPr="00760F4D" w:rsidRDefault="00F825BB" w:rsidP="00F825BB">
      <w:pPr>
        <w:pStyle w:val="2"/>
        <w:snapToGrid w:val="0"/>
        <w:spacing w:before="0" w:after="0" w:line="240" w:lineRule="auto"/>
        <w:rPr>
          <w:rFonts w:ascii="仿宋_GB2312" w:eastAsia="仿宋_GB2312" w:hAnsi="仿宋_GB2312" w:cs="仿宋_GB2312"/>
          <w:color w:val="000000" w:themeColor="text1"/>
          <w:szCs w:val="28"/>
        </w:rPr>
      </w:pPr>
      <w:r w:rsidRPr="00760F4D">
        <w:rPr>
          <w:rFonts w:ascii="仿宋_GB2312" w:eastAsia="仿宋_GB2312" w:hAnsi="仿宋_GB2312" w:cs="仿宋_GB2312" w:hint="eastAsia"/>
          <w:color w:val="000000" w:themeColor="text1"/>
          <w:sz w:val="28"/>
          <w:szCs w:val="28"/>
        </w:rPr>
        <w:lastRenderedPageBreak/>
        <w:t>格式1</w:t>
      </w:r>
    </w:p>
    <w:p w:rsidR="00F825BB" w:rsidRPr="00760F4D" w:rsidRDefault="00F825BB" w:rsidP="00F825BB">
      <w:pPr>
        <w:jc w:val="center"/>
        <w:rPr>
          <w:rFonts w:ascii="仿宋_GB2312" w:eastAsia="仿宋_GB2312" w:hAnsi="仿宋_GB2312" w:cs="仿宋_GB2312"/>
          <w:b/>
          <w:bCs/>
          <w:color w:val="000000" w:themeColor="text1"/>
          <w:sz w:val="32"/>
          <w:szCs w:val="32"/>
        </w:rPr>
      </w:pPr>
      <w:bookmarkStart w:id="56" w:name="_Toc26322_WPSOffice_Level2"/>
      <w:bookmarkStart w:id="57" w:name="_Toc21090_WPSOffice_Level2"/>
      <w:r w:rsidRPr="00760F4D">
        <w:rPr>
          <w:rFonts w:ascii="仿宋_GB2312" w:eastAsia="仿宋_GB2312" w:hAnsi="仿宋_GB2312" w:cs="仿宋_GB2312" w:hint="eastAsia"/>
          <w:b/>
          <w:bCs/>
          <w:color w:val="000000" w:themeColor="text1"/>
          <w:sz w:val="32"/>
          <w:szCs w:val="32"/>
        </w:rPr>
        <w:t>投标文件、电子文档外封面、封口格式</w:t>
      </w:r>
      <w:bookmarkEnd w:id="56"/>
      <w:bookmarkEnd w:id="57"/>
    </w:p>
    <w:p w:rsidR="00F825BB" w:rsidRPr="00760F4D" w:rsidRDefault="00F825BB" w:rsidP="00F825BB">
      <w:pPr>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sz w:val="28"/>
          <w:szCs w:val="28"/>
        </w:rPr>
        <w:t>封面格式：</w:t>
      </w:r>
    </w:p>
    <w:tbl>
      <w:tblPr>
        <w:tblW w:w="59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960"/>
      </w:tblGrid>
      <w:tr w:rsidR="00F825BB" w:rsidRPr="00760F4D" w:rsidTr="00CB7C9D">
        <w:trPr>
          <w:trHeight w:val="8090"/>
          <w:jc w:val="center"/>
        </w:trPr>
        <w:tc>
          <w:tcPr>
            <w:tcW w:w="5960" w:type="dxa"/>
            <w:tcBorders>
              <w:top w:val="single" w:sz="12" w:space="0" w:color="auto"/>
              <w:left w:val="single" w:sz="12" w:space="0" w:color="auto"/>
              <w:bottom w:val="single" w:sz="12" w:space="0" w:color="auto"/>
              <w:right w:val="single" w:sz="12" w:space="0" w:color="auto"/>
            </w:tcBorders>
          </w:tcPr>
          <w:p w:rsidR="00F825BB" w:rsidRPr="00760F4D" w:rsidRDefault="00F825BB" w:rsidP="00CB7C9D">
            <w:pPr>
              <w:jc w:val="center"/>
              <w:rPr>
                <w:rFonts w:ascii="仿宋_GB2312" w:eastAsia="仿宋_GB2312" w:hAnsi="仿宋_GB2312" w:cs="仿宋_GB2312"/>
                <w:b/>
                <w:bCs/>
                <w:color w:val="000000" w:themeColor="text1"/>
              </w:rPr>
            </w:pPr>
          </w:p>
          <w:p w:rsidR="00F825BB" w:rsidRPr="00760F4D" w:rsidRDefault="00F825BB" w:rsidP="00CB7C9D">
            <w:pPr>
              <w:jc w:val="center"/>
              <w:rPr>
                <w:rFonts w:ascii="仿宋_GB2312" w:eastAsia="仿宋_GB2312" w:hAnsi="仿宋_GB2312" w:cs="仿宋_GB2312"/>
                <w:b/>
                <w:bCs/>
                <w:color w:val="000000" w:themeColor="text1"/>
              </w:rPr>
            </w:pPr>
          </w:p>
          <w:p w:rsidR="00F825BB" w:rsidRPr="00760F4D" w:rsidRDefault="00F825BB" w:rsidP="00CB7C9D">
            <w:pPr>
              <w:jc w:val="center"/>
              <w:rPr>
                <w:rFonts w:ascii="仿宋_GB2312" w:eastAsia="仿宋_GB2312" w:hAnsi="仿宋_GB2312" w:cs="仿宋_GB2312"/>
                <w:b/>
                <w:bCs/>
                <w:color w:val="000000" w:themeColor="text1"/>
              </w:rPr>
            </w:pPr>
          </w:p>
          <w:p w:rsidR="00F825BB" w:rsidRPr="00760F4D" w:rsidRDefault="00F825BB" w:rsidP="00CB7C9D">
            <w:pPr>
              <w:jc w:val="center"/>
              <w:rPr>
                <w:rFonts w:ascii="仿宋_GB2312" w:eastAsia="仿宋_GB2312" w:hAnsi="仿宋_GB2312" w:cs="仿宋_GB2312"/>
                <w:b/>
                <w:bCs/>
                <w:color w:val="000000" w:themeColor="text1"/>
              </w:rPr>
            </w:pPr>
          </w:p>
          <w:p w:rsidR="00F825BB" w:rsidRPr="00760F4D" w:rsidRDefault="00F825BB" w:rsidP="00CB7C9D">
            <w:pPr>
              <w:jc w:val="center"/>
              <w:rPr>
                <w:rFonts w:ascii="仿宋_GB2312" w:eastAsia="仿宋_GB2312" w:hAnsi="仿宋_GB2312" w:cs="仿宋_GB2312"/>
                <w:b/>
                <w:bCs/>
                <w:color w:val="000000" w:themeColor="text1"/>
              </w:rPr>
            </w:pPr>
          </w:p>
          <w:p w:rsidR="00F825BB" w:rsidRPr="00760F4D" w:rsidRDefault="00F825BB" w:rsidP="00CB7C9D">
            <w:pPr>
              <w:jc w:val="center"/>
              <w:rPr>
                <w:rFonts w:ascii="仿宋_GB2312" w:eastAsia="仿宋_GB2312" w:hAnsi="仿宋_GB2312" w:cs="仿宋_GB2312"/>
                <w:b/>
                <w:bCs/>
                <w:color w:val="000000" w:themeColor="text1"/>
              </w:rPr>
            </w:pPr>
            <w:r w:rsidRPr="00760F4D">
              <w:rPr>
                <w:rFonts w:ascii="仿宋_GB2312" w:eastAsia="仿宋_GB2312" w:hAnsi="仿宋_GB2312" w:cs="仿宋_GB2312" w:hint="eastAsia"/>
                <w:b/>
                <w:bCs/>
                <w:color w:val="000000" w:themeColor="text1"/>
                <w:sz w:val="44"/>
                <w:szCs w:val="52"/>
              </w:rPr>
              <w:t>投标文件/电子文档</w:t>
            </w:r>
          </w:p>
          <w:p w:rsidR="00F825BB" w:rsidRPr="00760F4D" w:rsidRDefault="00F825BB" w:rsidP="00CB7C9D">
            <w:pPr>
              <w:jc w:val="left"/>
              <w:rPr>
                <w:rFonts w:ascii="仿宋_GB2312" w:eastAsia="仿宋_GB2312" w:hAnsi="仿宋_GB2312" w:cs="仿宋_GB2312"/>
                <w:color w:val="000000" w:themeColor="text1"/>
              </w:rPr>
            </w:pPr>
          </w:p>
          <w:p w:rsidR="00F825BB" w:rsidRPr="00760F4D" w:rsidRDefault="00F825BB" w:rsidP="00CB7C9D">
            <w:pPr>
              <w:jc w:val="left"/>
              <w:rPr>
                <w:rFonts w:ascii="仿宋_GB2312" w:eastAsia="仿宋_GB2312" w:hAnsi="仿宋_GB2312" w:cs="仿宋_GB2312"/>
                <w:color w:val="000000" w:themeColor="text1"/>
              </w:rPr>
            </w:pPr>
          </w:p>
          <w:p w:rsidR="00F825BB" w:rsidRPr="00760F4D" w:rsidRDefault="00F825BB" w:rsidP="00CB7C9D">
            <w:pPr>
              <w:jc w:val="left"/>
              <w:rPr>
                <w:rFonts w:ascii="仿宋_GB2312" w:eastAsia="仿宋_GB2312" w:hAnsi="仿宋_GB2312" w:cs="仿宋_GB2312"/>
                <w:color w:val="000000" w:themeColor="text1"/>
              </w:rPr>
            </w:pPr>
          </w:p>
          <w:p w:rsidR="00F825BB" w:rsidRPr="00760F4D" w:rsidRDefault="00F825BB" w:rsidP="00CB7C9D">
            <w:pPr>
              <w:jc w:val="left"/>
              <w:rPr>
                <w:rFonts w:ascii="仿宋_GB2312" w:eastAsia="仿宋_GB2312" w:hAnsi="仿宋_GB2312" w:cs="仿宋_GB2312"/>
                <w:color w:val="000000" w:themeColor="text1"/>
              </w:rPr>
            </w:pPr>
          </w:p>
          <w:p w:rsidR="00F825BB" w:rsidRPr="00760F4D" w:rsidRDefault="00F825BB" w:rsidP="00CB7C9D">
            <w:pPr>
              <w:jc w:val="left"/>
              <w:rPr>
                <w:rFonts w:ascii="仿宋_GB2312" w:eastAsia="仿宋_GB2312" w:hAnsi="仿宋_GB2312" w:cs="仿宋_GB2312"/>
                <w:color w:val="000000" w:themeColor="text1"/>
              </w:rPr>
            </w:pPr>
          </w:p>
          <w:p w:rsidR="00F825BB" w:rsidRPr="00760F4D" w:rsidRDefault="00F825BB" w:rsidP="00CB7C9D">
            <w:pPr>
              <w:jc w:val="left"/>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t>所投包号：第  包</w:t>
            </w:r>
          </w:p>
          <w:p w:rsidR="00F825BB" w:rsidRPr="00760F4D" w:rsidRDefault="00F825BB" w:rsidP="00CB7C9D">
            <w:pPr>
              <w:jc w:val="left"/>
              <w:rPr>
                <w:rFonts w:ascii="仿宋_GB2312" w:eastAsia="仿宋_GB2312" w:hAnsi="仿宋_GB2312" w:cs="仿宋_GB2312"/>
                <w:color w:val="000000" w:themeColor="text1"/>
              </w:rPr>
            </w:pPr>
          </w:p>
          <w:p w:rsidR="00F825BB" w:rsidRPr="00760F4D" w:rsidRDefault="00F825BB" w:rsidP="00CB7C9D">
            <w:pPr>
              <w:jc w:val="left"/>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t>项目名称：</w:t>
            </w:r>
          </w:p>
          <w:p w:rsidR="00F825BB" w:rsidRPr="00760F4D" w:rsidRDefault="00F825BB" w:rsidP="00CB7C9D">
            <w:pPr>
              <w:jc w:val="left"/>
              <w:rPr>
                <w:rFonts w:ascii="仿宋_GB2312" w:eastAsia="仿宋_GB2312" w:hAnsi="仿宋_GB2312" w:cs="仿宋_GB2312"/>
                <w:color w:val="000000" w:themeColor="text1"/>
              </w:rPr>
            </w:pPr>
          </w:p>
          <w:p w:rsidR="00F825BB" w:rsidRPr="00760F4D" w:rsidRDefault="00F825BB" w:rsidP="00CB7C9D">
            <w:pPr>
              <w:jc w:val="left"/>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t>项目编号：</w:t>
            </w:r>
          </w:p>
          <w:p w:rsidR="00F825BB" w:rsidRPr="00760F4D" w:rsidRDefault="00F825BB" w:rsidP="00CB7C9D">
            <w:pPr>
              <w:jc w:val="center"/>
              <w:rPr>
                <w:rFonts w:ascii="仿宋_GB2312" w:eastAsia="仿宋_GB2312" w:hAnsi="仿宋_GB2312" w:cs="仿宋_GB2312"/>
                <w:color w:val="000000" w:themeColor="text1"/>
              </w:rPr>
            </w:pPr>
          </w:p>
          <w:p w:rsidR="00F825BB" w:rsidRPr="00760F4D" w:rsidRDefault="00F825BB" w:rsidP="00CB7C9D">
            <w:pPr>
              <w:jc w:val="center"/>
              <w:rPr>
                <w:rFonts w:ascii="仿宋_GB2312" w:eastAsia="仿宋_GB2312" w:hAnsi="仿宋_GB2312" w:cs="仿宋_GB2312"/>
                <w:color w:val="000000" w:themeColor="text1"/>
              </w:rPr>
            </w:pPr>
          </w:p>
          <w:p w:rsidR="00F825BB" w:rsidRPr="00760F4D" w:rsidRDefault="00F825BB" w:rsidP="00CB7C9D">
            <w:pPr>
              <w:jc w:val="center"/>
              <w:rPr>
                <w:rFonts w:ascii="仿宋_GB2312" w:eastAsia="仿宋_GB2312" w:hAnsi="仿宋_GB2312" w:cs="仿宋_GB2312"/>
                <w:color w:val="000000" w:themeColor="text1"/>
              </w:rPr>
            </w:pPr>
          </w:p>
          <w:p w:rsidR="00F825BB" w:rsidRPr="00760F4D" w:rsidRDefault="00F825BB" w:rsidP="00CB7C9D">
            <w:pPr>
              <w:jc w:val="left"/>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t>投标人名称（公章）</w:t>
            </w:r>
          </w:p>
        </w:tc>
      </w:tr>
    </w:tbl>
    <w:p w:rsidR="00F825BB" w:rsidRPr="00760F4D" w:rsidRDefault="00F825BB" w:rsidP="00F825BB">
      <w:pPr>
        <w:rPr>
          <w:rFonts w:ascii="仿宋_GB2312" w:eastAsia="仿宋_GB2312" w:hAnsi="仿宋_GB2312" w:cs="仿宋_GB2312"/>
          <w:color w:val="000000" w:themeColor="text1"/>
        </w:rPr>
      </w:pPr>
    </w:p>
    <w:p w:rsidR="00F825BB" w:rsidRPr="00760F4D" w:rsidRDefault="00F825BB" w:rsidP="00F825BB">
      <w:pPr>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szCs w:val="32"/>
        </w:rPr>
        <w:t>封口格式：</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760F4D" w:rsidRPr="00760F4D" w:rsidTr="00CB7C9D">
        <w:trPr>
          <w:trHeight w:val="1241"/>
          <w:jc w:val="center"/>
        </w:trPr>
        <w:tc>
          <w:tcPr>
            <w:tcW w:w="8789" w:type="dxa"/>
            <w:tcBorders>
              <w:top w:val="single" w:sz="4" w:space="0" w:color="auto"/>
              <w:left w:val="single" w:sz="4" w:space="0" w:color="auto"/>
              <w:bottom w:val="single" w:sz="4" w:space="0" w:color="auto"/>
              <w:right w:val="single" w:sz="4" w:space="0" w:color="auto"/>
            </w:tcBorders>
            <w:vAlign w:val="center"/>
          </w:tcPr>
          <w:p w:rsidR="00F825BB" w:rsidRPr="00760F4D" w:rsidRDefault="00F825BB" w:rsidP="00CB7C9D">
            <w:pPr>
              <w:jc w:val="center"/>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t>——于   年  月  日   时之前不准启封（公章）——</w:t>
            </w:r>
          </w:p>
        </w:tc>
      </w:tr>
    </w:tbl>
    <w:p w:rsidR="00F825BB" w:rsidRPr="00760F4D" w:rsidRDefault="00F825BB" w:rsidP="00F825BB">
      <w:pPr>
        <w:pStyle w:val="2"/>
        <w:snapToGrid w:val="0"/>
        <w:spacing w:before="0" w:after="0" w:line="240" w:lineRule="auto"/>
        <w:rPr>
          <w:rFonts w:ascii="仿宋_GB2312" w:eastAsia="仿宋_GB2312" w:hAnsi="仿宋_GB2312" w:cs="仿宋_GB2312"/>
          <w:color w:val="000000" w:themeColor="text1"/>
          <w:szCs w:val="28"/>
        </w:rPr>
      </w:pPr>
      <w:r w:rsidRPr="00760F4D">
        <w:rPr>
          <w:rFonts w:ascii="仿宋_GB2312" w:eastAsia="仿宋_GB2312" w:hAnsi="仿宋_GB2312" w:cs="仿宋_GB2312" w:hint="eastAsia"/>
          <w:color w:val="000000" w:themeColor="text1"/>
          <w:sz w:val="28"/>
          <w:szCs w:val="28"/>
        </w:rPr>
        <w:lastRenderedPageBreak/>
        <w:t>格式2</w:t>
      </w:r>
    </w:p>
    <w:p w:rsidR="00F825BB" w:rsidRPr="00760F4D" w:rsidRDefault="00F825BB" w:rsidP="00F825BB">
      <w:pPr>
        <w:jc w:val="center"/>
        <w:rPr>
          <w:rFonts w:ascii="仿宋_GB2312" w:eastAsia="仿宋_GB2312" w:hAnsi="仿宋_GB2312" w:cs="仿宋_GB2312"/>
          <w:b/>
          <w:bCs/>
          <w:color w:val="000000" w:themeColor="text1"/>
          <w:sz w:val="32"/>
          <w:szCs w:val="32"/>
        </w:rPr>
      </w:pPr>
      <w:r w:rsidRPr="00760F4D">
        <w:rPr>
          <w:noProof/>
          <w:color w:val="000000" w:themeColor="text1"/>
          <w:sz w:val="32"/>
        </w:rPr>
        <mc:AlternateContent>
          <mc:Choice Requires="wps">
            <w:drawing>
              <wp:anchor distT="0" distB="0" distL="114300" distR="114300" simplePos="0" relativeHeight="251659264" behindDoc="0" locked="0" layoutInCell="1" allowOverlap="1" wp14:anchorId="4424410A" wp14:editId="3DDFE5D7">
                <wp:simplePos x="0" y="0"/>
                <wp:positionH relativeFrom="column">
                  <wp:posOffset>3878580</wp:posOffset>
                </wp:positionH>
                <wp:positionV relativeFrom="paragraph">
                  <wp:posOffset>361315</wp:posOffset>
                </wp:positionV>
                <wp:extent cx="1253490" cy="563245"/>
                <wp:effectExtent l="5080" t="4445" r="17780" b="22860"/>
                <wp:wrapNone/>
                <wp:docPr id="2" name="文本框 2"/>
                <wp:cNvGraphicFramePr/>
                <a:graphic xmlns:a="http://schemas.openxmlformats.org/drawingml/2006/main">
                  <a:graphicData uri="http://schemas.microsoft.com/office/word/2010/wordprocessingShape">
                    <wps:wsp>
                      <wps:cNvSpPr txBox="1"/>
                      <wps:spPr>
                        <a:xfrm>
                          <a:off x="0" y="0"/>
                          <a:ext cx="1253490" cy="5632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825BB" w:rsidRDefault="00F825BB" w:rsidP="00F825BB">
                            <w:pPr>
                              <w:rPr>
                                <w:rFonts w:ascii="仿宋_GB2312" w:eastAsia="仿宋_GB2312" w:hAnsi="仿宋_GB2312" w:cs="仿宋_GB2312"/>
                                <w:sz w:val="32"/>
                                <w:szCs w:val="32"/>
                              </w:rPr>
                            </w:pPr>
                            <w:r>
                              <w:rPr>
                                <w:rFonts w:ascii="仿宋_GB2312" w:eastAsia="仿宋_GB2312" w:hAnsi="仿宋_GB2312" w:cs="仿宋_GB2312" w:hint="eastAsia"/>
                                <w:sz w:val="32"/>
                                <w:szCs w:val="32"/>
                              </w:rPr>
                              <w:t>正本/副本</w:t>
                            </w:r>
                          </w:p>
                        </w:txbxContent>
                      </wps:txbx>
                      <wps:bodyPr upright="1"/>
                    </wps:wsp>
                  </a:graphicData>
                </a:graphic>
              </wp:anchor>
            </w:drawing>
          </mc:Choice>
          <mc:Fallback>
            <w:pict>
              <v:shapetype w14:anchorId="4424410A" id="_x0000_t202" coordsize="21600,21600" o:spt="202" path="m,l,21600r21600,l21600,xe">
                <v:stroke joinstyle="miter"/>
                <v:path gradientshapeok="t" o:connecttype="rect"/>
              </v:shapetype>
              <v:shape id="文本框 2" o:spid="_x0000_s1026" type="#_x0000_t202" style="position:absolute;left:0;text-align:left;margin-left:305.4pt;margin-top:28.45pt;width:98.7pt;height:44.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">
                <v:textbox>
                  <w:txbxContent>
                    <w:p w:rsidR="00F825BB" w:rsidRDefault="00F825BB" w:rsidP="00F825BB">
                      <w:pPr>
                        <w:rPr>
                          <w:rFonts w:ascii="仿宋_GB2312" w:eastAsia="仿宋_GB2312" w:hAnsi="仿宋_GB2312" w:cs="仿宋_GB2312"/>
                          <w:sz w:val="32"/>
                          <w:szCs w:val="32"/>
                        </w:rPr>
                      </w:pPr>
                      <w:r>
                        <w:rPr>
                          <w:rFonts w:ascii="仿宋_GB2312" w:eastAsia="仿宋_GB2312" w:hAnsi="仿宋_GB2312" w:cs="仿宋_GB2312" w:hint="eastAsia"/>
                          <w:sz w:val="32"/>
                          <w:szCs w:val="32"/>
                        </w:rPr>
                        <w:t>正本/副本</w:t>
                      </w:r>
                    </w:p>
                  </w:txbxContent>
                </v:textbox>
              </v:shape>
            </w:pict>
          </mc:Fallback>
        </mc:AlternateContent>
      </w:r>
      <w:r w:rsidRPr="00760F4D">
        <w:rPr>
          <w:rFonts w:ascii="仿宋_GB2312" w:eastAsia="仿宋_GB2312" w:hAnsi="仿宋_GB2312" w:cs="仿宋_GB2312" w:hint="eastAsia"/>
          <w:b/>
          <w:bCs/>
          <w:color w:val="000000" w:themeColor="text1"/>
          <w:sz w:val="32"/>
          <w:szCs w:val="32"/>
        </w:rPr>
        <w:t>投标文件的封皮</w:t>
      </w:r>
    </w:p>
    <w:p w:rsidR="00F825BB" w:rsidRPr="00760F4D" w:rsidRDefault="00F825BB" w:rsidP="00F825BB">
      <w:pPr>
        <w:rPr>
          <w:color w:val="000000" w:themeColor="text1"/>
        </w:rPr>
      </w:pPr>
    </w:p>
    <w:p w:rsidR="00F825BB" w:rsidRPr="00760F4D" w:rsidRDefault="00F825BB" w:rsidP="00F825BB">
      <w:pPr>
        <w:rPr>
          <w:color w:val="000000" w:themeColor="text1"/>
        </w:rPr>
      </w:pPr>
    </w:p>
    <w:p w:rsidR="00F825BB" w:rsidRPr="00760F4D" w:rsidRDefault="00F825BB" w:rsidP="00F825BB">
      <w:pPr>
        <w:rPr>
          <w:color w:val="000000" w:themeColor="text1"/>
        </w:rPr>
      </w:pPr>
    </w:p>
    <w:p w:rsidR="00F825BB" w:rsidRPr="00760F4D" w:rsidRDefault="00F825BB" w:rsidP="00F825BB">
      <w:pPr>
        <w:rPr>
          <w:color w:val="000000" w:themeColor="text1"/>
        </w:rPr>
      </w:pPr>
    </w:p>
    <w:p w:rsidR="00F825BB" w:rsidRPr="00760F4D" w:rsidRDefault="00F825BB" w:rsidP="00F825BB">
      <w:pPr>
        <w:rPr>
          <w:color w:val="000000" w:themeColor="text1"/>
        </w:rPr>
      </w:pPr>
    </w:p>
    <w:p w:rsidR="00F825BB" w:rsidRPr="00760F4D" w:rsidRDefault="00F825BB" w:rsidP="00F825BB">
      <w:pPr>
        <w:rPr>
          <w:rFonts w:ascii="仿宋_GB2312" w:eastAsia="仿宋_GB2312" w:hAnsi="仿宋_GB2312" w:cs="仿宋_GB2312"/>
          <w:color w:val="000000" w:themeColor="text1"/>
        </w:rPr>
      </w:pPr>
    </w:p>
    <w:p w:rsidR="00F825BB" w:rsidRPr="00760F4D" w:rsidRDefault="00F825BB" w:rsidP="00F825BB">
      <w:pPr>
        <w:jc w:val="center"/>
        <w:rPr>
          <w:rFonts w:ascii="仿宋_GB2312" w:eastAsia="仿宋_GB2312" w:hAnsi="仿宋_GB2312" w:cs="仿宋_GB2312"/>
          <w:b/>
          <w:bCs/>
          <w:color w:val="000000" w:themeColor="text1"/>
          <w:sz w:val="52"/>
          <w:szCs w:val="52"/>
        </w:rPr>
      </w:pPr>
      <w:r w:rsidRPr="00760F4D">
        <w:rPr>
          <w:rFonts w:ascii="仿宋_GB2312" w:eastAsia="仿宋_GB2312" w:hAnsi="仿宋_GB2312" w:cs="仿宋_GB2312" w:hint="eastAsia"/>
          <w:b/>
          <w:bCs/>
          <w:color w:val="000000" w:themeColor="text1"/>
          <w:sz w:val="52"/>
          <w:szCs w:val="52"/>
        </w:rPr>
        <w:t>投  标  文  件</w:t>
      </w:r>
    </w:p>
    <w:p w:rsidR="00F825BB" w:rsidRPr="00760F4D" w:rsidRDefault="00F825BB" w:rsidP="00F825BB">
      <w:pPr>
        <w:rPr>
          <w:rFonts w:ascii="仿宋_GB2312" w:eastAsia="仿宋_GB2312" w:hAnsi="仿宋_GB2312" w:cs="仿宋_GB2312"/>
          <w:color w:val="000000" w:themeColor="text1"/>
        </w:rPr>
      </w:pPr>
    </w:p>
    <w:p w:rsidR="00F825BB" w:rsidRPr="00760F4D" w:rsidRDefault="00F825BB" w:rsidP="00F825BB">
      <w:pPr>
        <w:rPr>
          <w:rFonts w:ascii="仿宋_GB2312" w:eastAsia="仿宋_GB2312" w:hAnsi="仿宋_GB2312" w:cs="仿宋_GB2312"/>
          <w:color w:val="000000" w:themeColor="text1"/>
        </w:rPr>
      </w:pPr>
    </w:p>
    <w:p w:rsidR="00F825BB" w:rsidRPr="00760F4D" w:rsidRDefault="00F825BB" w:rsidP="00F825BB">
      <w:pPr>
        <w:rPr>
          <w:rFonts w:ascii="仿宋_GB2312" w:eastAsia="仿宋_GB2312" w:hAnsi="仿宋_GB2312" w:cs="仿宋_GB2312"/>
          <w:color w:val="000000" w:themeColor="text1"/>
        </w:rPr>
      </w:pPr>
    </w:p>
    <w:p w:rsidR="00F825BB" w:rsidRPr="00760F4D" w:rsidRDefault="00F825BB" w:rsidP="00F825BB">
      <w:pPr>
        <w:rPr>
          <w:rFonts w:ascii="仿宋_GB2312" w:eastAsia="仿宋_GB2312" w:hAnsi="仿宋_GB2312" w:cs="仿宋_GB2312"/>
          <w:color w:val="000000" w:themeColor="text1"/>
          <w:sz w:val="28"/>
          <w:szCs w:val="28"/>
        </w:rPr>
      </w:pPr>
    </w:p>
    <w:p w:rsidR="00F825BB" w:rsidRPr="00760F4D" w:rsidRDefault="00F825BB" w:rsidP="00F825BB">
      <w:pPr>
        <w:rPr>
          <w:rFonts w:ascii="仿宋_GB2312" w:eastAsia="仿宋_GB2312" w:hAnsi="仿宋_GB2312" w:cs="仿宋_GB2312"/>
          <w:color w:val="000000" w:themeColor="text1"/>
          <w:sz w:val="28"/>
          <w:szCs w:val="28"/>
        </w:rPr>
      </w:pPr>
    </w:p>
    <w:p w:rsidR="00F825BB" w:rsidRPr="00760F4D" w:rsidRDefault="00F825BB" w:rsidP="00F825BB">
      <w:pPr>
        <w:rPr>
          <w:rFonts w:ascii="仿宋_GB2312" w:eastAsia="仿宋_GB2312" w:hAnsi="仿宋_GB2312" w:cs="仿宋_GB2312"/>
          <w:color w:val="000000" w:themeColor="text1"/>
          <w:sz w:val="28"/>
          <w:szCs w:val="28"/>
        </w:rPr>
      </w:pPr>
    </w:p>
    <w:p w:rsidR="00F825BB" w:rsidRPr="00760F4D" w:rsidRDefault="00F825BB" w:rsidP="00F825BB">
      <w:pPr>
        <w:rPr>
          <w:rFonts w:ascii="仿宋_GB2312" w:eastAsia="仿宋_GB2312" w:hAnsi="仿宋_GB2312" w:cs="仿宋_GB2312"/>
          <w:color w:val="000000" w:themeColor="text1"/>
          <w:sz w:val="28"/>
          <w:szCs w:val="28"/>
        </w:rPr>
      </w:pPr>
    </w:p>
    <w:p w:rsidR="00F825BB" w:rsidRPr="00760F4D" w:rsidRDefault="00F825BB" w:rsidP="00F825BB">
      <w:pPr>
        <w:rPr>
          <w:rFonts w:ascii="仿宋_GB2312" w:eastAsia="仿宋_GB2312" w:hAnsi="仿宋_GB2312" w:cs="仿宋_GB2312"/>
          <w:color w:val="000000" w:themeColor="text1"/>
          <w:sz w:val="28"/>
          <w:szCs w:val="28"/>
        </w:rPr>
      </w:pPr>
    </w:p>
    <w:p w:rsidR="00F825BB" w:rsidRPr="00760F4D" w:rsidRDefault="00F825BB" w:rsidP="00F825BB">
      <w:pPr>
        <w:rPr>
          <w:rFonts w:ascii="仿宋_GB2312" w:eastAsia="仿宋_GB2312" w:hAnsi="仿宋_GB2312" w:cs="仿宋_GB2312"/>
          <w:color w:val="000000" w:themeColor="text1"/>
          <w:sz w:val="28"/>
          <w:szCs w:val="28"/>
        </w:rPr>
      </w:pPr>
    </w:p>
    <w:p w:rsidR="00F825BB" w:rsidRPr="00760F4D" w:rsidRDefault="00F825BB" w:rsidP="00F825BB">
      <w:pPr>
        <w:rPr>
          <w:rFonts w:ascii="仿宋_GB2312" w:eastAsia="仿宋_GB2312" w:hAnsi="仿宋_GB2312" w:cs="仿宋_GB2312"/>
          <w:color w:val="000000" w:themeColor="text1"/>
          <w:sz w:val="28"/>
          <w:szCs w:val="28"/>
        </w:rPr>
      </w:pPr>
      <w:r w:rsidRPr="00760F4D">
        <w:rPr>
          <w:rFonts w:ascii="仿宋_GB2312" w:eastAsia="仿宋_GB2312" w:hAnsi="仿宋_GB2312" w:cs="仿宋_GB2312" w:hint="eastAsia"/>
          <w:color w:val="000000" w:themeColor="text1"/>
          <w:sz w:val="28"/>
          <w:szCs w:val="28"/>
        </w:rPr>
        <w:t>所投包号：第  包</w:t>
      </w:r>
    </w:p>
    <w:p w:rsidR="00F825BB" w:rsidRPr="00760F4D" w:rsidRDefault="00F825BB" w:rsidP="00F825BB">
      <w:pPr>
        <w:rPr>
          <w:rFonts w:ascii="仿宋_GB2312" w:eastAsia="仿宋_GB2312" w:hAnsi="仿宋_GB2312" w:cs="仿宋_GB2312"/>
          <w:color w:val="000000" w:themeColor="text1"/>
          <w:sz w:val="28"/>
          <w:szCs w:val="28"/>
        </w:rPr>
      </w:pPr>
      <w:r w:rsidRPr="00760F4D">
        <w:rPr>
          <w:rFonts w:ascii="仿宋_GB2312" w:eastAsia="仿宋_GB2312" w:hAnsi="仿宋_GB2312" w:cs="仿宋_GB2312" w:hint="eastAsia"/>
          <w:color w:val="000000" w:themeColor="text1"/>
          <w:sz w:val="28"/>
          <w:szCs w:val="28"/>
        </w:rPr>
        <w:t>项目名称：</w:t>
      </w:r>
    </w:p>
    <w:p w:rsidR="00F825BB" w:rsidRPr="00760F4D" w:rsidRDefault="00F825BB" w:rsidP="00F825BB">
      <w:pPr>
        <w:rPr>
          <w:rFonts w:ascii="仿宋_GB2312" w:eastAsia="仿宋_GB2312" w:hAnsi="仿宋_GB2312" w:cs="仿宋_GB2312"/>
          <w:color w:val="000000" w:themeColor="text1"/>
          <w:sz w:val="28"/>
          <w:szCs w:val="28"/>
        </w:rPr>
      </w:pPr>
      <w:r w:rsidRPr="00760F4D">
        <w:rPr>
          <w:rFonts w:ascii="仿宋_GB2312" w:eastAsia="仿宋_GB2312" w:hAnsi="仿宋_GB2312" w:cs="仿宋_GB2312" w:hint="eastAsia"/>
          <w:color w:val="000000" w:themeColor="text1"/>
          <w:sz w:val="28"/>
          <w:szCs w:val="28"/>
        </w:rPr>
        <w:t>项目编号：</w:t>
      </w:r>
    </w:p>
    <w:p w:rsidR="00F825BB" w:rsidRPr="00760F4D" w:rsidRDefault="00F825BB" w:rsidP="00F825BB">
      <w:pPr>
        <w:rPr>
          <w:rFonts w:ascii="仿宋_GB2312" w:eastAsia="仿宋_GB2312" w:hAnsi="仿宋_GB2312" w:cs="仿宋_GB2312"/>
          <w:color w:val="000000" w:themeColor="text1"/>
          <w:sz w:val="28"/>
          <w:szCs w:val="28"/>
        </w:rPr>
      </w:pPr>
      <w:r w:rsidRPr="00760F4D">
        <w:rPr>
          <w:rFonts w:ascii="仿宋_GB2312" w:eastAsia="仿宋_GB2312" w:hAnsi="仿宋_GB2312" w:cs="仿宋_GB2312" w:hint="eastAsia"/>
          <w:color w:val="000000" w:themeColor="text1"/>
          <w:sz w:val="28"/>
          <w:szCs w:val="28"/>
        </w:rPr>
        <w:t>投标人名称 ：</w:t>
      </w:r>
    </w:p>
    <w:p w:rsidR="00F825BB" w:rsidRPr="00760F4D" w:rsidRDefault="00F825BB" w:rsidP="00F825BB">
      <w:pPr>
        <w:rPr>
          <w:rFonts w:ascii="仿宋_GB2312" w:eastAsia="仿宋_GB2312" w:hAnsi="仿宋_GB2312" w:cs="仿宋_GB2312"/>
          <w:color w:val="000000" w:themeColor="text1"/>
          <w:sz w:val="28"/>
          <w:szCs w:val="28"/>
        </w:rPr>
      </w:pPr>
      <w:r w:rsidRPr="00760F4D">
        <w:rPr>
          <w:rFonts w:ascii="仿宋_GB2312" w:eastAsia="仿宋_GB2312" w:hAnsi="仿宋_GB2312" w:cs="仿宋_GB2312" w:hint="eastAsia"/>
          <w:color w:val="000000" w:themeColor="text1"/>
          <w:sz w:val="28"/>
          <w:szCs w:val="28"/>
        </w:rPr>
        <w:br w:type="page"/>
      </w:r>
    </w:p>
    <w:p w:rsidR="00F825BB" w:rsidRPr="00760F4D" w:rsidRDefault="00F825BB" w:rsidP="00F825BB">
      <w:pPr>
        <w:pStyle w:val="2"/>
        <w:snapToGrid w:val="0"/>
        <w:spacing w:before="0" w:after="0" w:line="240" w:lineRule="auto"/>
        <w:rPr>
          <w:rFonts w:ascii="仿宋_GB2312" w:eastAsia="仿宋_GB2312" w:hAnsi="仿宋_GB2312" w:cs="仿宋_GB2312"/>
          <w:color w:val="000000" w:themeColor="text1"/>
          <w:szCs w:val="28"/>
        </w:rPr>
      </w:pPr>
      <w:r w:rsidRPr="00760F4D">
        <w:rPr>
          <w:rFonts w:ascii="仿宋_GB2312" w:eastAsia="仿宋_GB2312" w:hAnsi="仿宋_GB2312" w:cs="仿宋_GB2312" w:hint="eastAsia"/>
          <w:color w:val="000000" w:themeColor="text1"/>
          <w:sz w:val="28"/>
          <w:szCs w:val="28"/>
        </w:rPr>
        <w:lastRenderedPageBreak/>
        <w:t>格式3</w:t>
      </w:r>
    </w:p>
    <w:p w:rsidR="00F825BB" w:rsidRPr="00760F4D" w:rsidRDefault="00F825BB" w:rsidP="00F825BB">
      <w:pPr>
        <w:jc w:val="center"/>
        <w:rPr>
          <w:rFonts w:ascii="仿宋_GB2312" w:eastAsia="仿宋_GB2312" w:hAnsi="仿宋_GB2312" w:cs="仿宋_GB2312"/>
          <w:b/>
          <w:bCs/>
          <w:color w:val="000000" w:themeColor="text1"/>
          <w:sz w:val="32"/>
          <w:szCs w:val="32"/>
        </w:rPr>
      </w:pPr>
      <w:bookmarkStart w:id="58" w:name="_Toc21414_WPSOffice_Level2"/>
      <w:bookmarkStart w:id="59" w:name="_Toc2304_WPSOffice_Level2"/>
      <w:r w:rsidRPr="00760F4D">
        <w:rPr>
          <w:rFonts w:ascii="仿宋_GB2312" w:eastAsia="仿宋_GB2312" w:hAnsi="仿宋_GB2312" w:cs="仿宋_GB2312" w:hint="eastAsia"/>
          <w:b/>
          <w:bCs/>
          <w:color w:val="000000" w:themeColor="text1"/>
          <w:sz w:val="32"/>
          <w:szCs w:val="32"/>
        </w:rPr>
        <w:t>目  录</w:t>
      </w:r>
      <w:bookmarkEnd w:id="58"/>
      <w:bookmarkEnd w:id="59"/>
    </w:p>
    <w:p w:rsidR="00F825BB" w:rsidRPr="00760F4D" w:rsidRDefault="00F825BB" w:rsidP="00F825BB">
      <w:pPr>
        <w:rPr>
          <w:rFonts w:ascii="仿宋_GB2312" w:eastAsia="仿宋_GB2312" w:hAnsi="仿宋_GB2312" w:cs="仿宋_GB2312"/>
          <w:color w:val="000000" w:themeColor="text1"/>
        </w:rPr>
      </w:pPr>
      <w:bookmarkStart w:id="60" w:name="_Toc30940_WPSOffice_Level2"/>
      <w:bookmarkStart w:id="61" w:name="_Toc7636_WPSOffice_Level2"/>
      <w:r w:rsidRPr="00760F4D">
        <w:rPr>
          <w:rFonts w:ascii="仿宋_GB2312" w:eastAsia="仿宋_GB2312" w:hAnsi="仿宋_GB2312" w:cs="仿宋_GB2312" w:hint="eastAsia"/>
          <w:color w:val="000000" w:themeColor="text1"/>
        </w:rPr>
        <w:t>一、资格证明材料</w:t>
      </w:r>
      <w:bookmarkEnd w:id="60"/>
      <w:bookmarkEnd w:id="61"/>
    </w:p>
    <w:p w:rsidR="00F825BB" w:rsidRPr="00760F4D" w:rsidRDefault="00F825BB" w:rsidP="00F825BB">
      <w:pPr>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t>……</w:t>
      </w:r>
    </w:p>
    <w:p w:rsidR="00F825BB" w:rsidRPr="00760F4D" w:rsidRDefault="00F825BB" w:rsidP="00F825BB">
      <w:pPr>
        <w:rPr>
          <w:rFonts w:ascii="仿宋_GB2312" w:eastAsia="仿宋_GB2312" w:hAnsi="仿宋_GB2312" w:cs="仿宋_GB2312"/>
          <w:color w:val="000000" w:themeColor="text1"/>
        </w:rPr>
      </w:pPr>
      <w:bookmarkStart w:id="62" w:name="_Toc31702_WPSOffice_Level2"/>
      <w:bookmarkStart w:id="63" w:name="_Toc13950_WPSOffice_Level2"/>
      <w:r w:rsidRPr="00760F4D">
        <w:rPr>
          <w:rFonts w:ascii="仿宋_GB2312" w:eastAsia="仿宋_GB2312" w:hAnsi="仿宋_GB2312" w:cs="仿宋_GB2312" w:hint="eastAsia"/>
          <w:color w:val="000000" w:themeColor="text1"/>
        </w:rPr>
        <w:t>二、符合性证明材料</w:t>
      </w:r>
      <w:bookmarkEnd w:id="62"/>
      <w:bookmarkEnd w:id="63"/>
    </w:p>
    <w:p w:rsidR="00F825BB" w:rsidRPr="00760F4D" w:rsidRDefault="00F825BB" w:rsidP="00F825BB">
      <w:pPr>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t>……</w:t>
      </w:r>
    </w:p>
    <w:p w:rsidR="00F825BB" w:rsidRPr="00760F4D" w:rsidRDefault="00F825BB" w:rsidP="00F825BB">
      <w:pPr>
        <w:rPr>
          <w:rFonts w:ascii="仿宋_GB2312" w:eastAsia="仿宋_GB2312" w:hAnsi="仿宋_GB2312" w:cs="仿宋_GB2312"/>
          <w:color w:val="000000" w:themeColor="text1"/>
        </w:rPr>
      </w:pPr>
      <w:bookmarkStart w:id="64" w:name="_Toc14854_WPSOffice_Level2"/>
      <w:bookmarkStart w:id="65" w:name="_Toc9090_WPSOffice_Level2"/>
      <w:r w:rsidRPr="00760F4D">
        <w:rPr>
          <w:rFonts w:ascii="仿宋_GB2312" w:eastAsia="仿宋_GB2312" w:hAnsi="仿宋_GB2312" w:cs="仿宋_GB2312" w:hint="eastAsia"/>
          <w:color w:val="000000" w:themeColor="text1"/>
        </w:rPr>
        <w:t>三、其它材料</w:t>
      </w:r>
      <w:bookmarkEnd w:id="64"/>
      <w:bookmarkEnd w:id="65"/>
    </w:p>
    <w:p w:rsidR="00F825BB" w:rsidRPr="00760F4D" w:rsidRDefault="00F825BB" w:rsidP="00F825BB">
      <w:pPr>
        <w:rPr>
          <w:rFonts w:ascii="仿宋_GB2312" w:eastAsia="仿宋_GB2312" w:hAnsi="Lucida Sans Unicode" w:cs="Lucida Sans Unicode"/>
          <w:color w:val="000000" w:themeColor="text1"/>
          <w:szCs w:val="21"/>
        </w:rPr>
      </w:pPr>
      <w:r w:rsidRPr="00760F4D">
        <w:rPr>
          <w:rFonts w:ascii="仿宋_GB2312" w:eastAsia="仿宋_GB2312" w:hAnsi="Lucida Sans Unicode" w:cs="Lucida Sans Unicode" w:hint="eastAsia"/>
          <w:color w:val="000000" w:themeColor="text1"/>
          <w:szCs w:val="21"/>
        </w:rPr>
        <w:t>……</w:t>
      </w:r>
    </w:p>
    <w:p w:rsidR="00F825BB" w:rsidRPr="00760F4D" w:rsidRDefault="00F825BB" w:rsidP="00F825BB">
      <w:pPr>
        <w:rPr>
          <w:rFonts w:ascii="仿宋_GB2312" w:eastAsia="仿宋_GB2312" w:hAnsi="Lucida Sans Unicode" w:cs="Lucida Sans Unicode"/>
          <w:color w:val="000000" w:themeColor="text1"/>
          <w:szCs w:val="21"/>
        </w:rPr>
      </w:pPr>
    </w:p>
    <w:p w:rsidR="00F825BB" w:rsidRPr="00760F4D" w:rsidRDefault="00F825BB" w:rsidP="00F825BB">
      <w:pPr>
        <w:rPr>
          <w:rFonts w:ascii="仿宋_GB2312" w:eastAsia="仿宋_GB2312" w:hAnsi="Lucida Sans Unicode" w:cs="Lucida Sans Unicode"/>
          <w:color w:val="000000" w:themeColor="text1"/>
          <w:szCs w:val="21"/>
        </w:rPr>
      </w:pPr>
    </w:p>
    <w:p w:rsidR="00F825BB" w:rsidRPr="00760F4D" w:rsidRDefault="00F825BB" w:rsidP="00F825BB">
      <w:pPr>
        <w:rPr>
          <w:rFonts w:ascii="仿宋_GB2312" w:eastAsia="仿宋_GB2312" w:hAnsi="Lucida Sans Unicode" w:cs="Lucida Sans Unicode"/>
          <w:color w:val="000000" w:themeColor="text1"/>
          <w:szCs w:val="21"/>
        </w:rPr>
      </w:pPr>
    </w:p>
    <w:p w:rsidR="00F825BB" w:rsidRPr="00760F4D" w:rsidRDefault="00F825BB" w:rsidP="00F825BB">
      <w:pPr>
        <w:ind w:firstLineChars="200" w:firstLine="480"/>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t>我单位的投标文件由资格证明材料、符合性证明材料和其它材料三部分组成，在此加盖公章并由法定代表人（或非法人组织负责人）或其授权代表人签字，保证投标文件中所有材料真实、有效。</w:t>
      </w:r>
    </w:p>
    <w:p w:rsidR="00F825BB" w:rsidRPr="00760F4D" w:rsidRDefault="00F825BB" w:rsidP="00F825BB">
      <w:pPr>
        <w:rPr>
          <w:rFonts w:ascii="仿宋_GB2312" w:eastAsia="仿宋_GB2312" w:hAnsi="仿宋_GB2312" w:cs="仿宋_GB2312"/>
          <w:color w:val="000000" w:themeColor="text1"/>
        </w:rPr>
      </w:pPr>
    </w:p>
    <w:p w:rsidR="00F825BB" w:rsidRPr="00760F4D" w:rsidRDefault="00F825BB" w:rsidP="00F825BB">
      <w:pPr>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t xml:space="preserve">投标人名称：（加盖公章）           </w:t>
      </w:r>
    </w:p>
    <w:p w:rsidR="00F825BB" w:rsidRPr="00760F4D" w:rsidRDefault="00F825BB" w:rsidP="00F825BB">
      <w:pPr>
        <w:rPr>
          <w:rFonts w:ascii="仿宋_GB2312" w:eastAsia="仿宋_GB2312" w:hAnsi="仿宋_GB2312" w:cs="仿宋_GB2312"/>
          <w:color w:val="000000" w:themeColor="text1"/>
        </w:rPr>
      </w:pPr>
    </w:p>
    <w:p w:rsidR="00F825BB" w:rsidRPr="00760F4D" w:rsidRDefault="00F825BB" w:rsidP="00F825BB">
      <w:pPr>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t>法定代表人（或</w:t>
      </w:r>
      <w:r w:rsidRPr="00760F4D">
        <w:rPr>
          <w:rFonts w:ascii="仿宋_GB2312" w:eastAsia="仿宋_GB2312" w:hAnsi="Lucida Sans Unicode" w:cs="Lucida Sans Unicode" w:hint="eastAsia"/>
          <w:color w:val="000000" w:themeColor="text1"/>
          <w:szCs w:val="21"/>
        </w:rPr>
        <w:t>非法人组织负责人）或</w:t>
      </w:r>
      <w:r w:rsidRPr="00760F4D">
        <w:rPr>
          <w:rFonts w:ascii="仿宋_GB2312" w:eastAsia="仿宋_GB2312" w:hAnsi="仿宋_GB2312" w:cs="仿宋_GB2312" w:hint="eastAsia"/>
          <w:color w:val="000000" w:themeColor="text1"/>
        </w:rPr>
        <w:t xml:space="preserve">其授权代表人：           (签字) </w:t>
      </w:r>
    </w:p>
    <w:p w:rsidR="00F825BB" w:rsidRPr="00760F4D" w:rsidRDefault="00F825BB" w:rsidP="00F825BB">
      <w:pPr>
        <w:rPr>
          <w:rFonts w:ascii="仿宋_GB2312" w:eastAsia="仿宋_GB2312" w:hAnsi="仿宋_GB2312" w:cs="仿宋_GB2312"/>
          <w:color w:val="000000" w:themeColor="text1"/>
        </w:rPr>
      </w:pPr>
    </w:p>
    <w:p w:rsidR="00F825BB" w:rsidRPr="00760F4D" w:rsidRDefault="00F825BB" w:rsidP="00F825BB">
      <w:pPr>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t>签署日期：      年      月      日</w:t>
      </w:r>
    </w:p>
    <w:p w:rsidR="00F825BB" w:rsidRPr="00760F4D" w:rsidRDefault="00F825BB" w:rsidP="00F825BB">
      <w:pPr>
        <w:pStyle w:val="2"/>
        <w:snapToGrid w:val="0"/>
        <w:spacing w:before="0" w:after="0" w:line="240" w:lineRule="auto"/>
        <w:rPr>
          <w:rFonts w:ascii="仿宋_GB2312" w:eastAsia="仿宋_GB2312" w:hAnsi="仿宋_GB2312" w:cs="仿宋_GB2312"/>
          <w:color w:val="000000" w:themeColor="text1"/>
          <w:szCs w:val="28"/>
        </w:rPr>
      </w:pPr>
      <w:r w:rsidRPr="00760F4D">
        <w:rPr>
          <w:rFonts w:hint="eastAsia"/>
          <w:color w:val="000000" w:themeColor="text1"/>
        </w:rPr>
        <w:br w:type="page"/>
      </w:r>
      <w:r w:rsidRPr="00760F4D">
        <w:rPr>
          <w:rFonts w:ascii="仿宋_GB2312" w:eastAsia="仿宋_GB2312" w:hAnsi="仿宋_GB2312" w:cs="仿宋_GB2312" w:hint="eastAsia"/>
          <w:color w:val="000000" w:themeColor="text1"/>
          <w:sz w:val="28"/>
          <w:szCs w:val="28"/>
        </w:rPr>
        <w:lastRenderedPageBreak/>
        <w:t>格式4</w:t>
      </w:r>
    </w:p>
    <w:p w:rsidR="00F825BB" w:rsidRPr="00760F4D" w:rsidRDefault="00F825BB" w:rsidP="00F825BB">
      <w:pPr>
        <w:jc w:val="center"/>
        <w:rPr>
          <w:rFonts w:ascii="仿宋_GB2312" w:eastAsia="仿宋_GB2312" w:hAnsi="Lucida Sans Unicode" w:cs="Lucida Sans Unicode"/>
          <w:b/>
          <w:bCs/>
          <w:color w:val="000000" w:themeColor="text1"/>
          <w:sz w:val="32"/>
          <w:szCs w:val="32"/>
        </w:rPr>
      </w:pPr>
      <w:bookmarkStart w:id="66" w:name="_Toc16924_WPSOffice_Level2"/>
      <w:bookmarkStart w:id="67" w:name="_Toc3401_WPSOffice_Level2"/>
    </w:p>
    <w:p w:rsidR="00F825BB" w:rsidRPr="00760F4D" w:rsidRDefault="00F825BB" w:rsidP="00F825BB">
      <w:pPr>
        <w:jc w:val="center"/>
        <w:rPr>
          <w:rFonts w:ascii="仿宋_GB2312" w:eastAsia="仿宋_GB2312" w:hAnsi="Lucida Sans Unicode" w:cs="Lucida Sans Unicode"/>
          <w:b/>
          <w:bCs/>
          <w:color w:val="000000" w:themeColor="text1"/>
          <w:sz w:val="32"/>
          <w:szCs w:val="32"/>
        </w:rPr>
      </w:pPr>
      <w:r w:rsidRPr="00760F4D">
        <w:rPr>
          <w:rFonts w:ascii="仿宋_GB2312" w:eastAsia="仿宋_GB2312" w:hAnsi="Lucida Sans Unicode" w:cs="Lucida Sans Unicode" w:hint="eastAsia"/>
          <w:b/>
          <w:bCs/>
          <w:color w:val="000000" w:themeColor="text1"/>
          <w:sz w:val="32"/>
          <w:szCs w:val="32"/>
        </w:rPr>
        <w:t>法定代表人（或非法人组织负责人）身份证明书</w:t>
      </w:r>
      <w:bookmarkEnd w:id="66"/>
      <w:bookmarkEnd w:id="67"/>
    </w:p>
    <w:p w:rsidR="00F825BB" w:rsidRPr="00760F4D" w:rsidRDefault="00F825BB" w:rsidP="00F825BB">
      <w:pPr>
        <w:ind w:firstLineChars="200" w:firstLine="480"/>
        <w:rPr>
          <w:rFonts w:ascii="仿宋_GB2312" w:eastAsia="仿宋_GB2312" w:hAnsi="Lucida Sans Unicode" w:cs="Lucida Sans Unicode"/>
          <w:color w:val="000000" w:themeColor="text1"/>
          <w:szCs w:val="21"/>
          <w:u w:val="single"/>
        </w:rPr>
      </w:pPr>
    </w:p>
    <w:p w:rsidR="00F825BB" w:rsidRPr="00760F4D" w:rsidRDefault="00F825BB" w:rsidP="00F825BB">
      <w:pPr>
        <w:ind w:firstLineChars="400" w:firstLine="960"/>
        <w:rPr>
          <w:rFonts w:ascii="仿宋_GB2312" w:eastAsia="仿宋_GB2312" w:hAnsi="Lucida Sans Unicode" w:cs="Lucida Sans Unicode"/>
          <w:color w:val="000000" w:themeColor="text1"/>
          <w:szCs w:val="21"/>
        </w:rPr>
      </w:pPr>
      <w:r w:rsidRPr="00760F4D">
        <w:rPr>
          <w:rFonts w:ascii="仿宋_GB2312" w:eastAsia="仿宋_GB2312" w:hAnsi="Lucida Sans Unicode" w:cs="Lucida Sans Unicode" w:hint="eastAsia"/>
          <w:color w:val="000000" w:themeColor="text1"/>
          <w:szCs w:val="21"/>
        </w:rPr>
        <w:t>姓名：</w:t>
      </w:r>
      <w:r w:rsidRPr="00760F4D">
        <w:rPr>
          <w:rFonts w:ascii="仿宋_GB2312" w:eastAsia="仿宋_GB2312" w:hAnsi="Lucida Sans Unicode" w:cs="Lucida Sans Unicode" w:hint="eastAsia"/>
          <w:color w:val="000000" w:themeColor="text1"/>
          <w:szCs w:val="21"/>
          <w:u w:val="single"/>
        </w:rPr>
        <w:t xml:space="preserve">        </w:t>
      </w:r>
      <w:r w:rsidRPr="00760F4D">
        <w:rPr>
          <w:rFonts w:ascii="仿宋_GB2312" w:eastAsia="仿宋_GB2312" w:hAnsi="Lucida Sans Unicode" w:cs="Lucida Sans Unicode" w:hint="eastAsia"/>
          <w:color w:val="000000" w:themeColor="text1"/>
          <w:szCs w:val="21"/>
        </w:rPr>
        <w:t>，性别：</w:t>
      </w:r>
      <w:r w:rsidRPr="00760F4D">
        <w:rPr>
          <w:rFonts w:ascii="仿宋_GB2312" w:eastAsia="仿宋_GB2312" w:hAnsi="Lucida Sans Unicode" w:cs="Lucida Sans Unicode" w:hint="eastAsia"/>
          <w:color w:val="000000" w:themeColor="text1"/>
          <w:szCs w:val="21"/>
          <w:u w:val="single"/>
        </w:rPr>
        <w:t xml:space="preserve">        </w:t>
      </w:r>
      <w:r w:rsidRPr="00760F4D">
        <w:rPr>
          <w:rFonts w:ascii="仿宋_GB2312" w:eastAsia="仿宋_GB2312" w:hAnsi="Lucida Sans Unicode" w:cs="Lucida Sans Unicode" w:hint="eastAsia"/>
          <w:color w:val="000000" w:themeColor="text1"/>
          <w:szCs w:val="21"/>
        </w:rPr>
        <w:t>，出生日期：</w:t>
      </w:r>
      <w:r w:rsidRPr="00760F4D">
        <w:rPr>
          <w:rFonts w:ascii="仿宋_GB2312" w:eastAsia="仿宋_GB2312" w:hAnsi="Lucida Sans Unicode" w:cs="Lucida Sans Unicode" w:hint="eastAsia"/>
          <w:color w:val="000000" w:themeColor="text1"/>
          <w:szCs w:val="21"/>
          <w:u w:val="single"/>
        </w:rPr>
        <w:t xml:space="preserve">         </w:t>
      </w:r>
      <w:r w:rsidRPr="00760F4D">
        <w:rPr>
          <w:rFonts w:ascii="仿宋_GB2312" w:eastAsia="仿宋_GB2312" w:hAnsi="Lucida Sans Unicode" w:cs="Lucida Sans Unicode" w:hint="eastAsia"/>
          <w:color w:val="000000" w:themeColor="text1"/>
          <w:szCs w:val="21"/>
        </w:rPr>
        <w:t>，现任职务：</w:t>
      </w:r>
      <w:r w:rsidRPr="00760F4D">
        <w:rPr>
          <w:rFonts w:ascii="仿宋_GB2312" w:eastAsia="仿宋_GB2312" w:hAnsi="Lucida Sans Unicode" w:cs="Lucida Sans Unicode" w:hint="eastAsia"/>
          <w:color w:val="000000" w:themeColor="text1"/>
          <w:szCs w:val="21"/>
          <w:u w:val="single"/>
        </w:rPr>
        <w:t xml:space="preserve">       </w:t>
      </w:r>
      <w:r w:rsidRPr="00760F4D">
        <w:rPr>
          <w:rFonts w:ascii="仿宋_GB2312" w:eastAsia="仿宋_GB2312" w:hAnsi="Lucida Sans Unicode" w:cs="Lucida Sans Unicode" w:hint="eastAsia"/>
          <w:color w:val="000000" w:themeColor="text1"/>
          <w:szCs w:val="21"/>
        </w:rPr>
        <w:t>，系</w:t>
      </w:r>
      <w:r w:rsidRPr="00760F4D">
        <w:rPr>
          <w:rFonts w:ascii="仿宋_GB2312" w:eastAsia="仿宋_GB2312" w:hAnsi="Lucida Sans Unicode" w:cs="Lucida Sans Unicode" w:hint="eastAsia"/>
          <w:color w:val="000000" w:themeColor="text1"/>
          <w:szCs w:val="21"/>
          <w:u w:val="single"/>
        </w:rPr>
        <w:t xml:space="preserve">            </w:t>
      </w:r>
      <w:r w:rsidRPr="00760F4D">
        <w:rPr>
          <w:rFonts w:ascii="仿宋_GB2312" w:eastAsia="仿宋_GB2312" w:hAnsi="Lucida Sans Unicode" w:cs="Lucida Sans Unicode" w:hint="eastAsia"/>
          <w:color w:val="000000" w:themeColor="text1"/>
          <w:szCs w:val="21"/>
        </w:rPr>
        <w:t>（投标人名称）的法定代表人（或非法人组织负责人）。</w:t>
      </w:r>
    </w:p>
    <w:p w:rsidR="00F825BB" w:rsidRPr="00760F4D" w:rsidRDefault="00F825BB" w:rsidP="00F825BB">
      <w:pPr>
        <w:rPr>
          <w:rFonts w:ascii="仿宋_GB2312" w:eastAsia="仿宋_GB2312" w:hAnsi="Lucida Sans Unicode" w:cs="Lucida Sans Unicode"/>
          <w:color w:val="000000" w:themeColor="text1"/>
          <w:szCs w:val="21"/>
        </w:rPr>
      </w:pPr>
      <w:r w:rsidRPr="00760F4D">
        <w:rPr>
          <w:rFonts w:ascii="仿宋_GB2312" w:eastAsia="仿宋_GB2312" w:hAnsi="Lucida Sans Unicode" w:cs="Lucida Sans Unicode" w:hint="eastAsia"/>
          <w:color w:val="000000" w:themeColor="text1"/>
          <w:szCs w:val="21"/>
        </w:rPr>
        <w:t xml:space="preserve">            </w:t>
      </w:r>
    </w:p>
    <w:p w:rsidR="00F825BB" w:rsidRPr="00760F4D" w:rsidRDefault="00F825BB" w:rsidP="00F825BB">
      <w:pPr>
        <w:rPr>
          <w:rFonts w:ascii="仿宋_GB2312" w:eastAsia="仿宋_GB2312" w:hAnsi="Lucida Sans Unicode" w:cs="Lucida Sans Unicode"/>
          <w:color w:val="000000" w:themeColor="text1"/>
          <w:szCs w:val="21"/>
        </w:rPr>
      </w:pPr>
      <w:r w:rsidRPr="00760F4D">
        <w:rPr>
          <w:rFonts w:ascii="仿宋_GB2312" w:eastAsia="仿宋_GB2312" w:hAnsi="Lucida Sans Unicode" w:cs="Lucida Sans Unicode" w:hint="eastAsia"/>
          <w:color w:val="000000" w:themeColor="text1"/>
          <w:szCs w:val="21"/>
        </w:rPr>
        <w:t>特此证明。</w:t>
      </w:r>
    </w:p>
    <w:p w:rsidR="00F825BB" w:rsidRPr="00760F4D" w:rsidRDefault="00F825BB" w:rsidP="00F825BB">
      <w:pPr>
        <w:rPr>
          <w:rFonts w:ascii="仿宋_GB2312" w:eastAsia="仿宋_GB2312" w:hAnsi="Lucida Sans Unicode" w:cs="Lucida Sans Unicode"/>
          <w:color w:val="000000" w:themeColor="text1"/>
          <w:szCs w:val="21"/>
        </w:rPr>
      </w:pPr>
    </w:p>
    <w:p w:rsidR="00F825BB" w:rsidRPr="00760F4D" w:rsidRDefault="00F825BB" w:rsidP="00F825BB">
      <w:pPr>
        <w:rPr>
          <w:rFonts w:ascii="仿宋_GB2312" w:eastAsia="仿宋_GB2312" w:hAnsi="Lucida Sans Unicode" w:cs="Lucida Sans Unicode"/>
          <w:color w:val="000000" w:themeColor="text1"/>
          <w:szCs w:val="21"/>
        </w:rPr>
      </w:pPr>
    </w:p>
    <w:p w:rsidR="00F825BB" w:rsidRPr="00760F4D" w:rsidRDefault="00F825BB" w:rsidP="00F825BB">
      <w:pPr>
        <w:rPr>
          <w:rFonts w:ascii="仿宋_GB2312" w:eastAsia="仿宋_GB2312" w:hAnsi="Lucida Sans Unicode" w:cs="Lucida Sans Unicode"/>
          <w:color w:val="000000" w:themeColor="text1"/>
          <w:szCs w:val="21"/>
        </w:rPr>
      </w:pPr>
    </w:p>
    <w:tbl>
      <w:tblPr>
        <w:tblW w:w="8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8"/>
      </w:tblGrid>
      <w:tr w:rsidR="00F825BB" w:rsidRPr="00760F4D" w:rsidTr="00CB7C9D">
        <w:trPr>
          <w:trHeight w:val="3520"/>
          <w:jc w:val="center"/>
        </w:trPr>
        <w:tc>
          <w:tcPr>
            <w:tcW w:w="8228" w:type="dxa"/>
          </w:tcPr>
          <w:p w:rsidR="00F825BB" w:rsidRPr="00760F4D" w:rsidRDefault="00F825BB" w:rsidP="00CB7C9D">
            <w:pPr>
              <w:rPr>
                <w:rFonts w:ascii="仿宋_GB2312" w:eastAsia="仿宋_GB2312" w:hAnsi="Lucida Sans Unicode" w:cs="Lucida Sans Unicode"/>
                <w:color w:val="000000" w:themeColor="text1"/>
                <w:szCs w:val="21"/>
              </w:rPr>
            </w:pPr>
            <w:r w:rsidRPr="00760F4D">
              <w:rPr>
                <w:rFonts w:ascii="仿宋_GB2312" w:eastAsia="仿宋_GB2312" w:hAnsi="Lucida Sans Unicode" w:cs="Lucida Sans Unicode" w:hint="eastAsia"/>
                <w:color w:val="000000" w:themeColor="text1"/>
                <w:szCs w:val="21"/>
              </w:rPr>
              <w:t>（※此处请粘贴法定代表人（或非法人组织负责人）身份证正、反面复印件※）</w:t>
            </w:r>
          </w:p>
        </w:tc>
      </w:tr>
    </w:tbl>
    <w:p w:rsidR="00F825BB" w:rsidRPr="00760F4D" w:rsidRDefault="00F825BB" w:rsidP="00F825BB">
      <w:pPr>
        <w:rPr>
          <w:rFonts w:ascii="仿宋_GB2312" w:eastAsia="仿宋_GB2312" w:hAnsi="Lucida Sans Unicode" w:cs="Lucida Sans Unicode"/>
          <w:color w:val="000000" w:themeColor="text1"/>
          <w:szCs w:val="21"/>
        </w:rPr>
      </w:pPr>
    </w:p>
    <w:p w:rsidR="00F825BB" w:rsidRPr="00760F4D" w:rsidRDefault="00F825BB" w:rsidP="00F825BB">
      <w:pPr>
        <w:rPr>
          <w:rFonts w:ascii="仿宋_GB2312" w:eastAsia="仿宋_GB2312" w:hAnsi="Lucida Sans Unicode" w:cs="Lucida Sans Unicode"/>
          <w:color w:val="000000" w:themeColor="text1"/>
          <w:szCs w:val="21"/>
        </w:rPr>
      </w:pPr>
    </w:p>
    <w:p w:rsidR="00F825BB" w:rsidRPr="00760F4D" w:rsidRDefault="00F825BB" w:rsidP="00F825BB">
      <w:pPr>
        <w:rPr>
          <w:rFonts w:ascii="仿宋_GB2312" w:eastAsia="仿宋_GB2312" w:hAnsi="Lucida Sans Unicode" w:cs="Lucida Sans Unicode"/>
          <w:color w:val="000000" w:themeColor="text1"/>
          <w:szCs w:val="21"/>
        </w:rPr>
      </w:pPr>
    </w:p>
    <w:p w:rsidR="00F825BB" w:rsidRPr="00760F4D" w:rsidRDefault="00F825BB" w:rsidP="00F825BB">
      <w:pPr>
        <w:rPr>
          <w:rFonts w:ascii="仿宋_GB2312" w:eastAsia="仿宋_GB2312" w:hAnsi="Lucida Sans Unicode" w:cs="Lucida Sans Unicode"/>
          <w:color w:val="000000" w:themeColor="text1"/>
          <w:szCs w:val="21"/>
        </w:rPr>
      </w:pPr>
    </w:p>
    <w:p w:rsidR="00F825BB" w:rsidRPr="00760F4D" w:rsidRDefault="00F825BB" w:rsidP="00F825BB">
      <w:pPr>
        <w:rPr>
          <w:rFonts w:ascii="仿宋_GB2312" w:eastAsia="仿宋_GB2312" w:hAnsi="Lucida Sans Unicode" w:cs="Lucida Sans Unicode"/>
          <w:color w:val="000000" w:themeColor="text1"/>
          <w:szCs w:val="21"/>
        </w:rPr>
      </w:pPr>
    </w:p>
    <w:p w:rsidR="00F825BB" w:rsidRPr="00760F4D" w:rsidRDefault="00F825BB" w:rsidP="00F825BB">
      <w:pPr>
        <w:rPr>
          <w:rFonts w:ascii="仿宋_GB2312" w:eastAsia="仿宋_GB2312" w:hAnsi="Lucida Sans Unicode" w:cs="Lucida Sans Unicode"/>
          <w:color w:val="000000" w:themeColor="text1"/>
          <w:szCs w:val="21"/>
        </w:rPr>
      </w:pPr>
      <w:r w:rsidRPr="00760F4D">
        <w:rPr>
          <w:rFonts w:ascii="仿宋_GB2312" w:eastAsia="仿宋_GB2312" w:hAnsi="Lucida Sans Unicode" w:cs="Lucida Sans Unicode" w:hint="eastAsia"/>
          <w:color w:val="000000" w:themeColor="text1"/>
          <w:szCs w:val="21"/>
        </w:rPr>
        <w:t xml:space="preserve">                                           投标人名称：（加盖公章）  </w:t>
      </w:r>
    </w:p>
    <w:p w:rsidR="00F825BB" w:rsidRPr="00760F4D" w:rsidRDefault="00F825BB" w:rsidP="00F825BB">
      <w:pPr>
        <w:rPr>
          <w:rFonts w:ascii="仿宋_GB2312" w:eastAsia="仿宋_GB2312" w:hAnsi="Lucida Sans Unicode" w:cs="Lucida Sans Unicode"/>
          <w:color w:val="000000" w:themeColor="text1"/>
          <w:szCs w:val="21"/>
        </w:rPr>
      </w:pPr>
      <w:r w:rsidRPr="00760F4D">
        <w:rPr>
          <w:rFonts w:ascii="仿宋_GB2312" w:eastAsia="仿宋_GB2312" w:hAnsi="Lucida Sans Unicode" w:cs="Lucida Sans Unicode" w:hint="eastAsia"/>
          <w:color w:val="000000" w:themeColor="text1"/>
          <w:szCs w:val="21"/>
        </w:rPr>
        <w:t xml:space="preserve">    </w:t>
      </w:r>
    </w:p>
    <w:p w:rsidR="00F825BB" w:rsidRPr="00760F4D" w:rsidRDefault="00F825BB" w:rsidP="00F825BB">
      <w:pPr>
        <w:wordWrap w:val="0"/>
        <w:jc w:val="right"/>
        <w:rPr>
          <w:rFonts w:ascii="仿宋_GB2312" w:eastAsia="仿宋_GB2312" w:hAnsi="Lucida Sans Unicode" w:cs="Lucida Sans Unicode"/>
          <w:color w:val="000000" w:themeColor="text1"/>
          <w:szCs w:val="21"/>
        </w:rPr>
      </w:pPr>
      <w:r w:rsidRPr="00760F4D">
        <w:rPr>
          <w:rFonts w:ascii="仿宋_GB2312" w:eastAsia="仿宋_GB2312" w:hAnsi="Lucida Sans Unicode" w:cs="Lucida Sans Unicode" w:hint="eastAsia"/>
          <w:color w:val="000000" w:themeColor="text1"/>
          <w:szCs w:val="21"/>
        </w:rPr>
        <w:t xml:space="preserve">年   月   日                   </w:t>
      </w:r>
    </w:p>
    <w:p w:rsidR="00F825BB" w:rsidRPr="00760F4D" w:rsidRDefault="00F825BB" w:rsidP="00F825BB">
      <w:pPr>
        <w:rPr>
          <w:rFonts w:ascii="仿宋_GB2312" w:eastAsia="仿宋_GB2312" w:hAnsi="Lucida Sans Unicode" w:cs="Lucida Sans Unicode"/>
          <w:color w:val="000000" w:themeColor="text1"/>
          <w:szCs w:val="21"/>
        </w:rPr>
      </w:pPr>
      <w:r w:rsidRPr="00760F4D">
        <w:rPr>
          <w:rFonts w:ascii="仿宋_GB2312" w:eastAsia="仿宋_GB2312" w:hAnsi="Lucida Sans Unicode" w:cs="Lucida Sans Unicode" w:hint="eastAsia"/>
          <w:color w:val="000000" w:themeColor="text1"/>
          <w:szCs w:val="21"/>
        </w:rPr>
        <w:br w:type="page"/>
      </w:r>
    </w:p>
    <w:p w:rsidR="00F825BB" w:rsidRPr="00760F4D" w:rsidRDefault="00F825BB" w:rsidP="00F825BB">
      <w:pPr>
        <w:pStyle w:val="2"/>
        <w:snapToGrid w:val="0"/>
        <w:spacing w:before="0" w:after="0" w:line="240" w:lineRule="auto"/>
        <w:rPr>
          <w:rFonts w:ascii="仿宋_GB2312" w:eastAsia="仿宋_GB2312" w:hAnsi="仿宋_GB2312" w:cs="仿宋_GB2312"/>
          <w:color w:val="000000" w:themeColor="text1"/>
          <w:szCs w:val="28"/>
        </w:rPr>
      </w:pPr>
      <w:r w:rsidRPr="00760F4D">
        <w:rPr>
          <w:rFonts w:ascii="仿宋_GB2312" w:eastAsia="仿宋_GB2312" w:hAnsi="仿宋_GB2312" w:cs="仿宋_GB2312" w:hint="eastAsia"/>
          <w:color w:val="000000" w:themeColor="text1"/>
          <w:sz w:val="28"/>
          <w:szCs w:val="28"/>
        </w:rPr>
        <w:lastRenderedPageBreak/>
        <w:t>格式5</w:t>
      </w:r>
    </w:p>
    <w:p w:rsidR="00F825BB" w:rsidRPr="00760F4D" w:rsidRDefault="00F825BB" w:rsidP="00F825BB">
      <w:pPr>
        <w:jc w:val="center"/>
        <w:rPr>
          <w:rFonts w:ascii="仿宋_GB2312" w:eastAsia="仿宋_GB2312" w:hAnsi="Lucida Sans Unicode" w:cs="Lucida Sans Unicode"/>
          <w:b/>
          <w:bCs/>
          <w:color w:val="000000" w:themeColor="text1"/>
          <w:sz w:val="32"/>
          <w:szCs w:val="32"/>
        </w:rPr>
      </w:pPr>
      <w:bookmarkStart w:id="68" w:name="_Toc122_WPSOffice_Level2"/>
      <w:bookmarkStart w:id="69" w:name="_Toc21833_WPSOffice_Level2"/>
    </w:p>
    <w:p w:rsidR="00F825BB" w:rsidRPr="00760F4D" w:rsidRDefault="00F825BB" w:rsidP="00F825BB">
      <w:pPr>
        <w:jc w:val="center"/>
        <w:rPr>
          <w:rFonts w:ascii="仿宋_GB2312" w:eastAsia="仿宋_GB2312" w:hAnsi="Lucida Sans Unicode" w:cs="Lucida Sans Unicode"/>
          <w:b/>
          <w:bCs/>
          <w:color w:val="000000" w:themeColor="text1"/>
          <w:sz w:val="32"/>
          <w:szCs w:val="32"/>
        </w:rPr>
      </w:pPr>
      <w:r w:rsidRPr="00760F4D">
        <w:rPr>
          <w:rFonts w:ascii="仿宋_GB2312" w:eastAsia="仿宋_GB2312" w:hAnsi="Lucida Sans Unicode" w:cs="Lucida Sans Unicode" w:hint="eastAsia"/>
          <w:b/>
          <w:bCs/>
          <w:color w:val="000000" w:themeColor="text1"/>
          <w:sz w:val="32"/>
          <w:szCs w:val="32"/>
        </w:rPr>
        <w:t>法定代表人（或非法人组织负责人）授权委托书</w:t>
      </w:r>
      <w:bookmarkEnd w:id="68"/>
      <w:bookmarkEnd w:id="69"/>
    </w:p>
    <w:p w:rsidR="00F825BB" w:rsidRPr="00760F4D" w:rsidRDefault="00F825BB" w:rsidP="00F825BB">
      <w:pPr>
        <w:ind w:firstLineChars="200" w:firstLine="480"/>
        <w:rPr>
          <w:rFonts w:ascii="仿宋_GB2312" w:eastAsia="仿宋_GB2312" w:hAnsi="Lucida Sans Unicode" w:cs="Lucida Sans Unicode"/>
          <w:color w:val="000000" w:themeColor="text1"/>
          <w:szCs w:val="21"/>
        </w:rPr>
      </w:pPr>
    </w:p>
    <w:p w:rsidR="00F825BB" w:rsidRPr="00760F4D" w:rsidRDefault="00F825BB" w:rsidP="00F825BB">
      <w:pPr>
        <w:ind w:firstLineChars="400" w:firstLine="960"/>
        <w:rPr>
          <w:rFonts w:ascii="仿宋_GB2312" w:eastAsia="仿宋_GB2312" w:hAnsi="Lucida Sans Unicode" w:cs="Lucida Sans Unicode"/>
          <w:color w:val="000000" w:themeColor="text1"/>
          <w:szCs w:val="21"/>
          <w:u w:val="single"/>
        </w:rPr>
      </w:pPr>
      <w:r w:rsidRPr="00760F4D">
        <w:rPr>
          <w:rFonts w:ascii="仿宋_GB2312" w:eastAsia="仿宋_GB2312" w:hAnsi="Lucida Sans Unicode" w:cs="Lucida Sans Unicode" w:hint="eastAsia"/>
          <w:color w:val="000000" w:themeColor="text1"/>
          <w:szCs w:val="21"/>
        </w:rPr>
        <w:t>委托人名称：</w:t>
      </w:r>
      <w:r w:rsidRPr="00760F4D">
        <w:rPr>
          <w:rFonts w:ascii="仿宋_GB2312" w:eastAsia="仿宋_GB2312" w:hAnsi="Lucida Sans Unicode" w:cs="Lucida Sans Unicode" w:hint="eastAsia"/>
          <w:color w:val="000000" w:themeColor="text1"/>
          <w:szCs w:val="21"/>
          <w:u w:val="single"/>
        </w:rPr>
        <w:t xml:space="preserve">        </w:t>
      </w:r>
    </w:p>
    <w:p w:rsidR="00F825BB" w:rsidRPr="00760F4D" w:rsidRDefault="00F825BB" w:rsidP="00F825BB">
      <w:pPr>
        <w:ind w:firstLineChars="400" w:firstLine="960"/>
        <w:rPr>
          <w:rFonts w:ascii="仿宋_GB2312" w:eastAsia="仿宋_GB2312" w:hAnsi="Lucida Sans Unicode" w:cs="Lucida Sans Unicode"/>
          <w:color w:val="000000" w:themeColor="text1"/>
          <w:szCs w:val="21"/>
        </w:rPr>
      </w:pPr>
      <w:r w:rsidRPr="00760F4D">
        <w:rPr>
          <w:rFonts w:ascii="仿宋_GB2312" w:eastAsia="仿宋_GB2312" w:hAnsi="Lucida Sans Unicode" w:cs="Lucida Sans Unicode" w:hint="eastAsia"/>
          <w:color w:val="000000" w:themeColor="text1"/>
          <w:szCs w:val="21"/>
        </w:rPr>
        <w:t>法定代表人（或非法人组织负责人）姓名：</w:t>
      </w:r>
      <w:r w:rsidRPr="00760F4D">
        <w:rPr>
          <w:rFonts w:ascii="仿宋_GB2312" w:eastAsia="仿宋_GB2312" w:hAnsi="Lucida Sans Unicode" w:cs="Lucida Sans Unicode" w:hint="eastAsia"/>
          <w:color w:val="000000" w:themeColor="text1"/>
          <w:szCs w:val="21"/>
          <w:u w:val="single"/>
        </w:rPr>
        <w:t xml:space="preserve">        </w:t>
      </w:r>
      <w:r w:rsidRPr="00760F4D">
        <w:rPr>
          <w:rFonts w:ascii="仿宋_GB2312" w:eastAsia="仿宋_GB2312" w:hAnsi="Lucida Sans Unicode" w:cs="Lucida Sans Unicode" w:hint="eastAsia"/>
          <w:color w:val="000000" w:themeColor="text1"/>
          <w:szCs w:val="21"/>
        </w:rPr>
        <w:t xml:space="preserve"> 身份证号码：</w:t>
      </w:r>
      <w:r w:rsidRPr="00760F4D">
        <w:rPr>
          <w:rFonts w:ascii="仿宋_GB2312" w:eastAsia="仿宋_GB2312" w:hAnsi="Lucida Sans Unicode" w:cs="Lucida Sans Unicode" w:hint="eastAsia"/>
          <w:color w:val="000000" w:themeColor="text1"/>
          <w:szCs w:val="21"/>
          <w:u w:val="single"/>
        </w:rPr>
        <w:t xml:space="preserve">         </w:t>
      </w:r>
    </w:p>
    <w:p w:rsidR="00F825BB" w:rsidRPr="00760F4D" w:rsidRDefault="00F825BB" w:rsidP="00F825BB">
      <w:pPr>
        <w:ind w:firstLineChars="400" w:firstLine="960"/>
        <w:rPr>
          <w:rFonts w:ascii="仿宋_GB2312" w:eastAsia="仿宋_GB2312" w:hAnsi="Lucida Sans Unicode" w:cs="Lucida Sans Unicode"/>
          <w:color w:val="000000" w:themeColor="text1"/>
          <w:szCs w:val="21"/>
          <w:u w:val="single"/>
        </w:rPr>
      </w:pPr>
      <w:r w:rsidRPr="00760F4D">
        <w:rPr>
          <w:rFonts w:ascii="仿宋_GB2312" w:eastAsia="仿宋_GB2312" w:hAnsi="Lucida Sans Unicode" w:cs="Lucida Sans Unicode" w:hint="eastAsia"/>
          <w:color w:val="000000" w:themeColor="text1"/>
          <w:szCs w:val="21"/>
        </w:rPr>
        <w:t>住所地：</w:t>
      </w:r>
      <w:r w:rsidRPr="00760F4D">
        <w:rPr>
          <w:rFonts w:ascii="仿宋_GB2312" w:eastAsia="仿宋_GB2312" w:hAnsi="Lucida Sans Unicode" w:cs="Lucida Sans Unicode" w:hint="eastAsia"/>
          <w:color w:val="000000" w:themeColor="text1"/>
          <w:szCs w:val="21"/>
          <w:u w:val="single"/>
        </w:rPr>
        <w:t xml:space="preserve">         </w:t>
      </w:r>
    </w:p>
    <w:p w:rsidR="00F825BB" w:rsidRPr="00760F4D" w:rsidRDefault="00F825BB" w:rsidP="00F825BB">
      <w:pPr>
        <w:ind w:firstLineChars="400" w:firstLine="960"/>
        <w:rPr>
          <w:rFonts w:ascii="仿宋_GB2312" w:eastAsia="仿宋_GB2312" w:hAnsi="Lucida Sans Unicode" w:cs="Lucida Sans Unicode"/>
          <w:color w:val="000000" w:themeColor="text1"/>
          <w:szCs w:val="21"/>
        </w:rPr>
      </w:pPr>
      <w:r w:rsidRPr="00760F4D">
        <w:rPr>
          <w:rFonts w:ascii="仿宋_GB2312" w:eastAsia="仿宋_GB2312" w:hAnsi="Lucida Sans Unicode" w:cs="Lucida Sans Unicode" w:hint="eastAsia"/>
          <w:color w:val="000000" w:themeColor="text1"/>
          <w:szCs w:val="21"/>
        </w:rPr>
        <w:t>受托人名称：</w:t>
      </w:r>
      <w:r w:rsidRPr="00760F4D">
        <w:rPr>
          <w:rFonts w:ascii="仿宋_GB2312" w:eastAsia="仿宋_GB2312" w:hAnsi="Lucida Sans Unicode" w:cs="Lucida Sans Unicode" w:hint="eastAsia"/>
          <w:color w:val="000000" w:themeColor="text1"/>
          <w:szCs w:val="21"/>
          <w:u w:val="single"/>
        </w:rPr>
        <w:t xml:space="preserve">        </w:t>
      </w:r>
      <w:r w:rsidRPr="00760F4D">
        <w:rPr>
          <w:rFonts w:ascii="仿宋_GB2312" w:eastAsia="仿宋_GB2312" w:hAnsi="Lucida Sans Unicode" w:cs="Lucida Sans Unicode" w:hint="eastAsia"/>
          <w:color w:val="000000" w:themeColor="text1"/>
          <w:szCs w:val="21"/>
        </w:rPr>
        <w:t xml:space="preserve">                身份证号码：</w:t>
      </w:r>
      <w:r w:rsidRPr="00760F4D">
        <w:rPr>
          <w:rFonts w:ascii="仿宋_GB2312" w:eastAsia="仿宋_GB2312" w:hAnsi="Lucida Sans Unicode" w:cs="Lucida Sans Unicode" w:hint="eastAsia"/>
          <w:color w:val="000000" w:themeColor="text1"/>
          <w:szCs w:val="21"/>
          <w:u w:val="single"/>
        </w:rPr>
        <w:t xml:space="preserve">         </w:t>
      </w:r>
    </w:p>
    <w:p w:rsidR="00F825BB" w:rsidRPr="00760F4D" w:rsidRDefault="00F825BB" w:rsidP="00F825BB">
      <w:pPr>
        <w:ind w:firstLineChars="400" w:firstLine="960"/>
        <w:rPr>
          <w:rFonts w:ascii="仿宋_GB2312" w:eastAsia="仿宋_GB2312" w:hAnsi="Lucida Sans Unicode" w:cs="Lucida Sans Unicode"/>
          <w:color w:val="000000" w:themeColor="text1"/>
          <w:szCs w:val="21"/>
          <w:u w:val="single"/>
        </w:rPr>
      </w:pPr>
      <w:r w:rsidRPr="00760F4D">
        <w:rPr>
          <w:rFonts w:ascii="仿宋_GB2312" w:eastAsia="仿宋_GB2312" w:hAnsi="Lucida Sans Unicode" w:cs="Lucida Sans Unicode" w:hint="eastAsia"/>
          <w:color w:val="000000" w:themeColor="text1"/>
          <w:szCs w:val="21"/>
        </w:rPr>
        <w:t>工作单位：</w:t>
      </w:r>
      <w:r w:rsidRPr="00760F4D">
        <w:rPr>
          <w:rFonts w:ascii="仿宋_GB2312" w:eastAsia="仿宋_GB2312" w:hAnsi="Lucida Sans Unicode" w:cs="Lucida Sans Unicode" w:hint="eastAsia"/>
          <w:color w:val="000000" w:themeColor="text1"/>
          <w:szCs w:val="21"/>
          <w:u w:val="single"/>
        </w:rPr>
        <w:t xml:space="preserve">        </w:t>
      </w:r>
    </w:p>
    <w:p w:rsidR="00F825BB" w:rsidRPr="00760F4D" w:rsidRDefault="00F825BB" w:rsidP="00F825BB">
      <w:pPr>
        <w:ind w:firstLineChars="400" w:firstLine="960"/>
        <w:rPr>
          <w:rFonts w:ascii="仿宋_GB2312" w:eastAsia="仿宋_GB2312" w:hAnsi="Lucida Sans Unicode" w:cs="Lucida Sans Unicode"/>
          <w:color w:val="000000" w:themeColor="text1"/>
          <w:szCs w:val="21"/>
          <w:u w:val="single"/>
        </w:rPr>
      </w:pPr>
      <w:r w:rsidRPr="00760F4D">
        <w:rPr>
          <w:rFonts w:ascii="仿宋_GB2312" w:eastAsia="仿宋_GB2312" w:hAnsi="Lucida Sans Unicode" w:cs="Lucida Sans Unicode" w:hint="eastAsia"/>
          <w:color w:val="000000" w:themeColor="text1"/>
          <w:szCs w:val="21"/>
        </w:rPr>
        <w:t>住址：</w:t>
      </w:r>
      <w:r w:rsidRPr="00760F4D">
        <w:rPr>
          <w:rFonts w:ascii="仿宋_GB2312" w:eastAsia="仿宋_GB2312" w:hAnsi="Lucida Sans Unicode" w:cs="Lucida Sans Unicode" w:hint="eastAsia"/>
          <w:color w:val="000000" w:themeColor="text1"/>
          <w:szCs w:val="21"/>
          <w:u w:val="single"/>
        </w:rPr>
        <w:t xml:space="preserve">         </w:t>
      </w:r>
      <w:r w:rsidRPr="00760F4D">
        <w:rPr>
          <w:rFonts w:ascii="仿宋_GB2312" w:eastAsia="仿宋_GB2312" w:hAnsi="Lucida Sans Unicode" w:cs="Lucida Sans Unicode" w:hint="eastAsia"/>
          <w:color w:val="000000" w:themeColor="text1"/>
          <w:szCs w:val="21"/>
        </w:rPr>
        <w:t xml:space="preserve">                     电话：</w:t>
      </w:r>
      <w:r w:rsidRPr="00760F4D">
        <w:rPr>
          <w:rFonts w:ascii="仿宋_GB2312" w:eastAsia="仿宋_GB2312" w:hAnsi="Lucida Sans Unicode" w:cs="Lucida Sans Unicode" w:hint="eastAsia"/>
          <w:color w:val="000000" w:themeColor="text1"/>
          <w:szCs w:val="21"/>
          <w:u w:val="single"/>
        </w:rPr>
        <w:t xml:space="preserve">       </w:t>
      </w:r>
    </w:p>
    <w:p w:rsidR="00F825BB" w:rsidRPr="00760F4D" w:rsidRDefault="00F825BB" w:rsidP="00F825BB">
      <w:pPr>
        <w:ind w:firstLineChars="200" w:firstLine="480"/>
        <w:rPr>
          <w:rFonts w:ascii="仿宋_GB2312" w:eastAsia="仿宋_GB2312" w:hAnsi="Lucida Sans Unicode" w:cs="Lucida Sans Unicode"/>
          <w:color w:val="000000" w:themeColor="text1"/>
          <w:szCs w:val="21"/>
        </w:rPr>
      </w:pPr>
      <w:r w:rsidRPr="00760F4D">
        <w:rPr>
          <w:rFonts w:ascii="仿宋_GB2312" w:eastAsia="仿宋_GB2312" w:hAnsi="Lucida Sans Unicode" w:cs="Lucida Sans Unicode" w:hint="eastAsia"/>
          <w:color w:val="000000" w:themeColor="text1"/>
          <w:szCs w:val="21"/>
        </w:rPr>
        <w:t>现委托</w:t>
      </w:r>
      <w:r w:rsidRPr="00760F4D">
        <w:rPr>
          <w:rFonts w:ascii="仿宋_GB2312" w:eastAsia="仿宋_GB2312" w:hAnsi="Lucida Sans Unicode" w:cs="Lucida Sans Unicode" w:hint="eastAsia"/>
          <w:color w:val="000000" w:themeColor="text1"/>
          <w:szCs w:val="21"/>
          <w:u w:val="single"/>
        </w:rPr>
        <w:t xml:space="preserve">           </w:t>
      </w:r>
      <w:r w:rsidRPr="00760F4D">
        <w:rPr>
          <w:rFonts w:ascii="仿宋_GB2312" w:eastAsia="仿宋_GB2312" w:hAnsi="Lucida Sans Unicode" w:cs="Lucida Sans Unicode" w:hint="eastAsia"/>
          <w:color w:val="000000" w:themeColor="text1"/>
          <w:szCs w:val="21"/>
        </w:rPr>
        <w:t>在委托人就</w:t>
      </w:r>
      <w:r w:rsidRPr="00760F4D">
        <w:rPr>
          <w:rFonts w:ascii="仿宋_GB2312" w:eastAsia="仿宋_GB2312" w:hAnsi="Lucida Sans Unicode" w:cs="Lucida Sans Unicode" w:hint="eastAsia"/>
          <w:color w:val="000000" w:themeColor="text1"/>
          <w:szCs w:val="21"/>
          <w:u w:val="single"/>
        </w:rPr>
        <w:t>（项目编号、项目名称、包号）</w:t>
      </w:r>
      <w:r w:rsidRPr="00760F4D">
        <w:rPr>
          <w:rFonts w:ascii="仿宋_GB2312" w:eastAsia="仿宋_GB2312" w:hAnsi="Lucida Sans Unicode" w:cs="Lucida Sans Unicode" w:hint="eastAsia"/>
          <w:color w:val="000000" w:themeColor="text1"/>
          <w:szCs w:val="21"/>
        </w:rPr>
        <w:t>投标中，以我单位名义处理一切与之有关的事务。</w:t>
      </w:r>
    </w:p>
    <w:p w:rsidR="00F825BB" w:rsidRPr="00760F4D" w:rsidRDefault="00F825BB" w:rsidP="00F825BB">
      <w:pPr>
        <w:ind w:firstLineChars="200" w:firstLine="480"/>
        <w:rPr>
          <w:rFonts w:ascii="仿宋_GB2312" w:eastAsia="仿宋_GB2312" w:hAnsi="Lucida Sans Unicode" w:cs="Lucida Sans Unicode"/>
          <w:color w:val="000000" w:themeColor="text1"/>
          <w:szCs w:val="21"/>
        </w:rPr>
      </w:pPr>
      <w:r w:rsidRPr="00760F4D">
        <w:rPr>
          <w:rFonts w:ascii="仿宋_GB2312" w:eastAsia="仿宋_GB2312" w:hAnsi="Lucida Sans Unicode" w:cs="Lucida Sans Unicode" w:hint="eastAsia"/>
          <w:color w:val="000000" w:themeColor="text1"/>
          <w:szCs w:val="21"/>
        </w:rPr>
        <w:t>本授权书于</w:t>
      </w:r>
      <w:r w:rsidRPr="00760F4D">
        <w:rPr>
          <w:rFonts w:ascii="仿宋_GB2312" w:eastAsia="仿宋_GB2312" w:hAnsi="Lucida Sans Unicode" w:cs="Lucida Sans Unicode" w:hint="eastAsia"/>
          <w:color w:val="000000" w:themeColor="text1"/>
          <w:szCs w:val="21"/>
          <w:u w:val="single"/>
        </w:rPr>
        <w:t xml:space="preserve">   </w:t>
      </w:r>
      <w:r w:rsidRPr="00760F4D">
        <w:rPr>
          <w:rFonts w:ascii="仿宋_GB2312" w:eastAsia="仿宋_GB2312" w:hAnsi="Lucida Sans Unicode" w:cs="Lucida Sans Unicode" w:hint="eastAsia"/>
          <w:color w:val="000000" w:themeColor="text1"/>
          <w:szCs w:val="21"/>
        </w:rPr>
        <w:t>年</w:t>
      </w:r>
      <w:r w:rsidRPr="00760F4D">
        <w:rPr>
          <w:rFonts w:ascii="仿宋_GB2312" w:eastAsia="仿宋_GB2312" w:hAnsi="Lucida Sans Unicode" w:cs="Lucida Sans Unicode" w:hint="eastAsia"/>
          <w:color w:val="000000" w:themeColor="text1"/>
          <w:szCs w:val="21"/>
          <w:u w:val="single"/>
        </w:rPr>
        <w:t xml:space="preserve">   </w:t>
      </w:r>
      <w:r w:rsidRPr="00760F4D">
        <w:rPr>
          <w:rFonts w:ascii="仿宋_GB2312" w:eastAsia="仿宋_GB2312" w:hAnsi="Lucida Sans Unicode" w:cs="Lucida Sans Unicode" w:hint="eastAsia"/>
          <w:color w:val="000000" w:themeColor="text1"/>
          <w:szCs w:val="21"/>
        </w:rPr>
        <w:t>月</w:t>
      </w:r>
      <w:r w:rsidRPr="00760F4D">
        <w:rPr>
          <w:rFonts w:ascii="仿宋_GB2312" w:eastAsia="仿宋_GB2312" w:hAnsi="Lucida Sans Unicode" w:cs="Lucida Sans Unicode" w:hint="eastAsia"/>
          <w:color w:val="000000" w:themeColor="text1"/>
          <w:szCs w:val="21"/>
          <w:u w:val="single"/>
        </w:rPr>
        <w:t xml:space="preserve">   </w:t>
      </w:r>
      <w:r w:rsidRPr="00760F4D">
        <w:rPr>
          <w:rFonts w:ascii="仿宋_GB2312" w:eastAsia="仿宋_GB2312" w:hAnsi="Lucida Sans Unicode" w:cs="Lucida Sans Unicode" w:hint="eastAsia"/>
          <w:color w:val="000000" w:themeColor="text1"/>
          <w:szCs w:val="21"/>
        </w:rPr>
        <w:t>日签字或盖章生效,特此声明。</w:t>
      </w:r>
    </w:p>
    <w:p w:rsidR="00F825BB" w:rsidRPr="00760F4D" w:rsidRDefault="00F825BB" w:rsidP="00F825BB">
      <w:pPr>
        <w:rPr>
          <w:rFonts w:ascii="仿宋_GB2312" w:eastAsia="仿宋_GB2312" w:hAnsi="Lucida Sans Unicode" w:cs="Lucida Sans Unicode"/>
          <w:color w:val="000000" w:themeColor="text1"/>
          <w:szCs w:val="21"/>
        </w:rPr>
      </w:pPr>
    </w:p>
    <w:tbl>
      <w:tblPr>
        <w:tblW w:w="8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8"/>
      </w:tblGrid>
      <w:tr w:rsidR="00F825BB" w:rsidRPr="00760F4D" w:rsidTr="00CB7C9D">
        <w:trPr>
          <w:trHeight w:val="3520"/>
          <w:jc w:val="center"/>
        </w:trPr>
        <w:tc>
          <w:tcPr>
            <w:tcW w:w="8228" w:type="dxa"/>
          </w:tcPr>
          <w:p w:rsidR="00F825BB" w:rsidRPr="00760F4D" w:rsidRDefault="00F825BB" w:rsidP="00CB7C9D">
            <w:pPr>
              <w:jc w:val="center"/>
              <w:rPr>
                <w:rFonts w:ascii="仿宋_GB2312" w:eastAsia="仿宋_GB2312" w:hAnsi="Lucida Sans Unicode" w:cs="Lucida Sans Unicode"/>
                <w:color w:val="000000" w:themeColor="text1"/>
                <w:szCs w:val="21"/>
              </w:rPr>
            </w:pPr>
            <w:r w:rsidRPr="00760F4D">
              <w:rPr>
                <w:rFonts w:ascii="仿宋_GB2312" w:eastAsia="仿宋_GB2312" w:hAnsi="Lucida Sans Unicode" w:cs="Lucida Sans Unicode" w:hint="eastAsia"/>
                <w:color w:val="000000" w:themeColor="text1"/>
                <w:szCs w:val="21"/>
              </w:rPr>
              <w:t>（※此处请粘贴授权委托人身份证正、反面复印件※）</w:t>
            </w:r>
          </w:p>
        </w:tc>
      </w:tr>
    </w:tbl>
    <w:p w:rsidR="00F825BB" w:rsidRPr="00760F4D" w:rsidRDefault="00F825BB" w:rsidP="00F825BB">
      <w:pPr>
        <w:rPr>
          <w:rFonts w:ascii="仿宋_GB2312" w:eastAsia="仿宋_GB2312" w:hAnsi="Lucida Sans Unicode" w:cs="Lucida Sans Unicode"/>
          <w:color w:val="000000" w:themeColor="text1"/>
          <w:szCs w:val="21"/>
        </w:rPr>
      </w:pPr>
    </w:p>
    <w:p w:rsidR="00F825BB" w:rsidRPr="00760F4D" w:rsidRDefault="00F825BB" w:rsidP="00F825BB">
      <w:pPr>
        <w:ind w:firstLineChars="200" w:firstLine="480"/>
        <w:rPr>
          <w:rFonts w:ascii="仿宋_GB2312" w:eastAsia="仿宋_GB2312" w:hAnsi="Lucida Sans Unicode" w:cs="Lucida Sans Unicode"/>
          <w:color w:val="000000" w:themeColor="text1"/>
          <w:szCs w:val="21"/>
        </w:rPr>
      </w:pPr>
      <w:r w:rsidRPr="00760F4D">
        <w:rPr>
          <w:rFonts w:ascii="仿宋_GB2312" w:eastAsia="仿宋_GB2312" w:hAnsi="Lucida Sans Unicode" w:cs="Lucida Sans Unicode" w:hint="eastAsia"/>
          <w:color w:val="000000" w:themeColor="text1"/>
          <w:szCs w:val="21"/>
        </w:rPr>
        <w:t>委托人（单位公章）：</w:t>
      </w:r>
    </w:p>
    <w:p w:rsidR="00F825BB" w:rsidRPr="00760F4D" w:rsidRDefault="00F825BB" w:rsidP="00F825BB">
      <w:pPr>
        <w:ind w:firstLineChars="200" w:firstLine="480"/>
        <w:rPr>
          <w:rFonts w:ascii="仿宋_GB2312" w:eastAsia="仿宋_GB2312" w:hAnsi="Lucida Sans Unicode" w:cs="Lucida Sans Unicode"/>
          <w:color w:val="000000" w:themeColor="text1"/>
          <w:szCs w:val="21"/>
        </w:rPr>
      </w:pPr>
      <w:r w:rsidRPr="00760F4D">
        <w:rPr>
          <w:rFonts w:ascii="仿宋_GB2312" w:eastAsia="仿宋_GB2312" w:hAnsi="Lucida Sans Unicode" w:cs="Lucida Sans Unicode" w:hint="eastAsia"/>
          <w:color w:val="000000" w:themeColor="text1"/>
          <w:szCs w:val="21"/>
        </w:rPr>
        <w:t xml:space="preserve">法定代表人（或非法人组织负责人）（签字或盖章）：       </w:t>
      </w:r>
    </w:p>
    <w:p w:rsidR="00F825BB" w:rsidRPr="00760F4D" w:rsidRDefault="00F825BB" w:rsidP="00F825BB">
      <w:pPr>
        <w:ind w:firstLineChars="200" w:firstLine="480"/>
        <w:rPr>
          <w:rFonts w:ascii="仿宋_GB2312" w:eastAsia="仿宋_GB2312" w:hAnsi="Lucida Sans Unicode" w:cs="Lucida Sans Unicode"/>
          <w:color w:val="000000" w:themeColor="text1"/>
          <w:szCs w:val="21"/>
        </w:rPr>
      </w:pPr>
      <w:r w:rsidRPr="00760F4D">
        <w:rPr>
          <w:rFonts w:ascii="仿宋_GB2312" w:eastAsia="仿宋_GB2312" w:hAnsi="Lucida Sans Unicode" w:cs="Lucida Sans Unicode" w:hint="eastAsia"/>
          <w:color w:val="000000" w:themeColor="text1"/>
          <w:szCs w:val="21"/>
        </w:rPr>
        <w:t xml:space="preserve">受托人：（签字或盖章）                           </w:t>
      </w:r>
    </w:p>
    <w:p w:rsidR="00F825BB" w:rsidRPr="00760F4D" w:rsidRDefault="00F825BB" w:rsidP="00F825BB">
      <w:pPr>
        <w:ind w:firstLineChars="200" w:firstLine="480"/>
        <w:rPr>
          <w:rFonts w:ascii="仿宋_GB2312" w:eastAsia="仿宋_GB2312" w:hAnsi="Lucida Sans Unicode" w:cs="Lucida Sans Unicode"/>
          <w:color w:val="000000" w:themeColor="text1"/>
          <w:szCs w:val="21"/>
        </w:rPr>
      </w:pPr>
      <w:r w:rsidRPr="00760F4D">
        <w:rPr>
          <w:rFonts w:ascii="仿宋_GB2312" w:eastAsia="仿宋_GB2312" w:hAnsi="Lucida Sans Unicode" w:cs="Lucida Sans Unicode" w:hint="eastAsia"/>
          <w:color w:val="000000" w:themeColor="text1"/>
          <w:szCs w:val="21"/>
        </w:rPr>
        <w:t>详细通讯地址：</w:t>
      </w:r>
      <w:r w:rsidRPr="00760F4D">
        <w:rPr>
          <w:rFonts w:ascii="仿宋_GB2312" w:eastAsia="仿宋_GB2312" w:hAnsi="Lucida Sans Unicode" w:cs="Lucida Sans Unicode" w:hint="eastAsia"/>
          <w:color w:val="000000" w:themeColor="text1"/>
          <w:szCs w:val="21"/>
          <w:u w:val="single"/>
        </w:rPr>
        <w:t xml:space="preserve">              </w:t>
      </w:r>
      <w:r w:rsidRPr="00760F4D">
        <w:rPr>
          <w:rFonts w:ascii="仿宋_GB2312" w:eastAsia="仿宋_GB2312" w:hAnsi="Lucida Sans Unicode" w:cs="Lucida Sans Unicode" w:hint="eastAsia"/>
          <w:color w:val="000000" w:themeColor="text1"/>
          <w:szCs w:val="21"/>
        </w:rPr>
        <w:t xml:space="preserve">      邮 政 编 码 ：</w:t>
      </w:r>
      <w:r w:rsidRPr="00760F4D">
        <w:rPr>
          <w:rFonts w:ascii="仿宋_GB2312" w:eastAsia="仿宋_GB2312" w:hAnsi="Lucida Sans Unicode" w:cs="Lucida Sans Unicode" w:hint="eastAsia"/>
          <w:color w:val="000000" w:themeColor="text1"/>
          <w:szCs w:val="21"/>
          <w:u w:val="single"/>
        </w:rPr>
        <w:t xml:space="preserve">              </w:t>
      </w:r>
    </w:p>
    <w:p w:rsidR="00F825BB" w:rsidRPr="00760F4D" w:rsidRDefault="00F825BB" w:rsidP="00F825BB">
      <w:pPr>
        <w:ind w:firstLineChars="200" w:firstLine="480"/>
        <w:rPr>
          <w:rFonts w:ascii="仿宋_GB2312" w:eastAsia="仿宋_GB2312" w:hAnsi="Lucida Sans Unicode" w:cs="Lucida Sans Unicode"/>
          <w:color w:val="000000" w:themeColor="text1"/>
          <w:szCs w:val="21"/>
          <w:u w:val="single"/>
        </w:rPr>
      </w:pPr>
      <w:r w:rsidRPr="00760F4D">
        <w:rPr>
          <w:rFonts w:ascii="仿宋_GB2312" w:eastAsia="仿宋_GB2312" w:hAnsi="Lucida Sans Unicode" w:cs="Lucida Sans Unicode" w:hint="eastAsia"/>
          <w:color w:val="000000" w:themeColor="text1"/>
          <w:szCs w:val="21"/>
        </w:rPr>
        <w:t>传        真：</w:t>
      </w:r>
      <w:r w:rsidRPr="00760F4D">
        <w:rPr>
          <w:rFonts w:ascii="仿宋_GB2312" w:eastAsia="仿宋_GB2312" w:hAnsi="Lucida Sans Unicode" w:cs="Lucida Sans Unicode" w:hint="eastAsia"/>
          <w:color w:val="000000" w:themeColor="text1"/>
          <w:szCs w:val="21"/>
          <w:u w:val="single"/>
        </w:rPr>
        <w:t xml:space="preserve">              </w:t>
      </w:r>
      <w:r w:rsidRPr="00760F4D">
        <w:rPr>
          <w:rFonts w:ascii="仿宋_GB2312" w:eastAsia="仿宋_GB2312" w:hAnsi="Lucida Sans Unicode" w:cs="Lucida Sans Unicode" w:hint="eastAsia"/>
          <w:color w:val="000000" w:themeColor="text1"/>
          <w:szCs w:val="21"/>
        </w:rPr>
        <w:t xml:space="preserve">      电        话：</w:t>
      </w:r>
      <w:r w:rsidRPr="00760F4D">
        <w:rPr>
          <w:rFonts w:ascii="仿宋_GB2312" w:eastAsia="仿宋_GB2312" w:hAnsi="Lucida Sans Unicode" w:cs="Lucida Sans Unicode" w:hint="eastAsia"/>
          <w:color w:val="000000" w:themeColor="text1"/>
          <w:szCs w:val="21"/>
          <w:u w:val="single"/>
        </w:rPr>
        <w:t xml:space="preserve">              </w:t>
      </w:r>
    </w:p>
    <w:p w:rsidR="007A342E" w:rsidRPr="00760F4D" w:rsidRDefault="00F825BB" w:rsidP="007A342E">
      <w:pPr>
        <w:rPr>
          <w:rFonts w:ascii="仿宋_GB2312" w:eastAsia="仿宋_GB2312" w:hAnsi="仿宋_GB2312" w:cs="仿宋_GB2312"/>
          <w:color w:val="000000" w:themeColor="text1"/>
          <w:szCs w:val="28"/>
        </w:rPr>
      </w:pPr>
      <w:r w:rsidRPr="00760F4D">
        <w:rPr>
          <w:rFonts w:ascii="仿宋_GB2312" w:eastAsia="仿宋_GB2312" w:hAnsi="Lucida Sans Unicode" w:cs="Lucida Sans Unicode" w:hint="eastAsia"/>
          <w:color w:val="000000" w:themeColor="text1"/>
          <w:szCs w:val="21"/>
          <w:u w:val="single"/>
        </w:rPr>
        <w:br w:type="page"/>
      </w:r>
    </w:p>
    <w:p w:rsidR="007A342E" w:rsidRPr="00760F4D" w:rsidRDefault="007A342E" w:rsidP="007A342E">
      <w:pPr>
        <w:pStyle w:val="2"/>
        <w:snapToGrid w:val="0"/>
        <w:spacing w:before="0" w:after="0" w:line="240" w:lineRule="auto"/>
        <w:rPr>
          <w:rFonts w:ascii="仿宋_GB2312" w:eastAsia="仿宋_GB2312" w:hAnsi="仿宋_GB2312" w:cs="仿宋_GB2312"/>
          <w:color w:val="000000" w:themeColor="text1"/>
          <w:szCs w:val="28"/>
        </w:rPr>
      </w:pPr>
      <w:r w:rsidRPr="00760F4D">
        <w:rPr>
          <w:rFonts w:ascii="仿宋_GB2312" w:eastAsia="仿宋_GB2312" w:hAnsi="仿宋_GB2312" w:cs="仿宋_GB2312" w:hint="eastAsia"/>
          <w:color w:val="000000" w:themeColor="text1"/>
          <w:szCs w:val="28"/>
        </w:rPr>
        <w:lastRenderedPageBreak/>
        <w:t>格式</w:t>
      </w:r>
      <w:r w:rsidRPr="00760F4D">
        <w:rPr>
          <w:rFonts w:ascii="仿宋_GB2312" w:eastAsia="仿宋_GB2312" w:hAnsi="仿宋_GB2312" w:cs="仿宋_GB2312"/>
          <w:color w:val="000000" w:themeColor="text1"/>
          <w:szCs w:val="28"/>
        </w:rPr>
        <w:t>6</w:t>
      </w:r>
    </w:p>
    <w:p w:rsidR="007A342E" w:rsidRPr="00760F4D" w:rsidRDefault="007A342E" w:rsidP="007A342E">
      <w:pPr>
        <w:spacing w:beforeLines="100" w:before="240" w:afterLines="100" w:after="240"/>
        <w:ind w:rightChars="-10" w:right="-24"/>
        <w:jc w:val="center"/>
        <w:rPr>
          <w:rFonts w:ascii="仿宋_GB2312" w:eastAsia="仿宋_GB2312" w:hAnsi="仿宋_GB2312" w:cs="仿宋_GB2312"/>
          <w:b/>
          <w:color w:val="000000" w:themeColor="text1"/>
          <w:sz w:val="32"/>
          <w:szCs w:val="32"/>
        </w:rPr>
      </w:pPr>
      <w:r w:rsidRPr="00760F4D">
        <w:rPr>
          <w:rFonts w:ascii="仿宋_GB2312" w:eastAsia="仿宋_GB2312" w:hAnsi="仿宋_GB2312" w:cs="仿宋_GB2312" w:hint="eastAsia"/>
          <w:b/>
          <w:color w:val="000000" w:themeColor="text1"/>
          <w:sz w:val="32"/>
          <w:szCs w:val="32"/>
        </w:rPr>
        <w:t>具有良好的商业信誉和健全的财务会计制度的承诺函</w:t>
      </w:r>
    </w:p>
    <w:p w:rsidR="007A342E" w:rsidRPr="00760F4D" w:rsidRDefault="007A342E" w:rsidP="007A342E">
      <w:pPr>
        <w:spacing w:beforeLines="100" w:before="240" w:afterLines="100" w:after="240" w:line="480" w:lineRule="exact"/>
        <w:ind w:rightChars="300" w:right="720"/>
        <w:jc w:val="center"/>
        <w:rPr>
          <w:rFonts w:ascii="仿宋_GB2312" w:eastAsia="仿宋_GB2312" w:hAnsi="仿宋_GB2312" w:cs="仿宋_GB2312"/>
          <w:color w:val="000000" w:themeColor="text1"/>
          <w:sz w:val="28"/>
          <w:szCs w:val="28"/>
        </w:rPr>
      </w:pPr>
      <w:r w:rsidRPr="00760F4D">
        <w:rPr>
          <w:rFonts w:ascii="仿宋_GB2312" w:eastAsia="仿宋_GB2312" w:hAnsi="仿宋_GB2312" w:cs="仿宋_GB2312" w:hint="eastAsia"/>
          <w:color w:val="000000" w:themeColor="text1"/>
          <w:sz w:val="28"/>
          <w:szCs w:val="28"/>
        </w:rPr>
        <w:t>（格式自拟）</w:t>
      </w:r>
    </w:p>
    <w:p w:rsidR="007A342E" w:rsidRPr="00760F4D" w:rsidRDefault="007A342E" w:rsidP="007A342E">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7A342E" w:rsidRPr="00760F4D" w:rsidRDefault="007A342E" w:rsidP="007A342E">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7A342E" w:rsidRPr="00760F4D" w:rsidRDefault="007A342E" w:rsidP="007A342E">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7A342E" w:rsidRPr="00760F4D" w:rsidRDefault="007A342E" w:rsidP="007A342E">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7A342E" w:rsidRPr="00760F4D" w:rsidRDefault="007A342E" w:rsidP="007A342E">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7A342E" w:rsidRPr="00760F4D" w:rsidRDefault="007A342E" w:rsidP="007A342E">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7A342E" w:rsidRPr="00760F4D" w:rsidRDefault="007A342E" w:rsidP="007A342E">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7A342E" w:rsidRPr="00760F4D" w:rsidRDefault="007A342E" w:rsidP="007A342E">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7A342E" w:rsidRPr="00760F4D" w:rsidRDefault="007A342E" w:rsidP="007A342E">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7A342E" w:rsidRPr="00760F4D" w:rsidRDefault="007A342E" w:rsidP="007A342E">
      <w:pPr>
        <w:snapToGrid w:val="0"/>
        <w:spacing w:line="480" w:lineRule="auto"/>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t>投标人名称（加盖单位公章）：</w:t>
      </w:r>
      <w:r w:rsidRPr="00760F4D">
        <w:rPr>
          <w:rFonts w:ascii="仿宋_GB2312" w:eastAsia="仿宋_GB2312" w:hAnsi="仿宋_GB2312" w:cs="仿宋_GB2312"/>
          <w:color w:val="000000" w:themeColor="text1"/>
          <w:u w:val="single"/>
        </w:rPr>
        <w:t xml:space="preserve">           </w:t>
      </w:r>
    </w:p>
    <w:p w:rsidR="007A342E" w:rsidRPr="00760F4D" w:rsidRDefault="007A342E" w:rsidP="007A342E">
      <w:pPr>
        <w:snapToGrid w:val="0"/>
        <w:spacing w:line="480" w:lineRule="auto"/>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t>法定代表人（或</w:t>
      </w:r>
      <w:r w:rsidRPr="00760F4D">
        <w:rPr>
          <w:rFonts w:ascii="仿宋_GB2312" w:eastAsia="仿宋_GB2312" w:hAnsi="仿宋_GB2312" w:cs="仿宋_GB2312" w:hint="eastAsia"/>
          <w:color w:val="000000" w:themeColor="text1"/>
          <w:szCs w:val="21"/>
        </w:rPr>
        <w:t>非法人组织负责人）或</w:t>
      </w:r>
      <w:r w:rsidRPr="00760F4D">
        <w:rPr>
          <w:rFonts w:ascii="仿宋_GB2312" w:eastAsia="仿宋_GB2312" w:hAnsi="仿宋_GB2312" w:cs="仿宋_GB2312" w:hint="eastAsia"/>
          <w:color w:val="000000" w:themeColor="text1"/>
        </w:rPr>
        <w:t>其授权代表人</w:t>
      </w:r>
      <w:r w:rsidRPr="00760F4D">
        <w:rPr>
          <w:rFonts w:ascii="仿宋_GB2312" w:eastAsia="仿宋_GB2312" w:hAnsi="仿宋_GB2312" w:cs="仿宋_GB2312"/>
          <w:color w:val="000000" w:themeColor="text1"/>
        </w:rPr>
        <w:t>(</w:t>
      </w:r>
      <w:r w:rsidRPr="00760F4D">
        <w:rPr>
          <w:rFonts w:ascii="仿宋_GB2312" w:eastAsia="仿宋_GB2312" w:hAnsi="仿宋_GB2312" w:cs="仿宋_GB2312" w:hint="eastAsia"/>
          <w:color w:val="000000" w:themeColor="text1"/>
        </w:rPr>
        <w:t>签字或盖章</w:t>
      </w:r>
      <w:r w:rsidRPr="00760F4D">
        <w:rPr>
          <w:rFonts w:ascii="仿宋_GB2312" w:eastAsia="仿宋_GB2312" w:hAnsi="仿宋_GB2312" w:cs="仿宋_GB2312"/>
          <w:color w:val="000000" w:themeColor="text1"/>
        </w:rPr>
        <w:t>)</w:t>
      </w:r>
      <w:r w:rsidRPr="00760F4D">
        <w:rPr>
          <w:rFonts w:ascii="仿宋_GB2312" w:eastAsia="仿宋_GB2312" w:hAnsi="仿宋_GB2312" w:cs="仿宋_GB2312" w:hint="eastAsia"/>
          <w:color w:val="000000" w:themeColor="text1"/>
        </w:rPr>
        <w:t>：</w:t>
      </w:r>
      <w:r w:rsidRPr="00760F4D">
        <w:rPr>
          <w:rFonts w:ascii="仿宋_GB2312" w:eastAsia="仿宋_GB2312" w:hAnsi="仿宋_GB2312" w:cs="仿宋_GB2312"/>
          <w:color w:val="000000" w:themeColor="text1"/>
          <w:u w:val="single"/>
        </w:rPr>
        <w:t xml:space="preserve">           </w:t>
      </w:r>
    </w:p>
    <w:p w:rsidR="007A342E" w:rsidRPr="00760F4D" w:rsidRDefault="007A342E" w:rsidP="007A342E">
      <w:pPr>
        <w:adjustRightInd w:val="0"/>
        <w:snapToGrid w:val="0"/>
        <w:ind w:rightChars="50" w:right="120"/>
        <w:jc w:val="left"/>
        <w:rPr>
          <w:rFonts w:ascii="仿宋_GB2312" w:eastAsia="仿宋_GB2312" w:hAnsi="仿宋_GB2312" w:cs="仿宋_GB2312"/>
          <w:color w:val="000000" w:themeColor="text1"/>
          <w:u w:val="single"/>
        </w:rPr>
      </w:pPr>
      <w:r w:rsidRPr="00760F4D">
        <w:rPr>
          <w:rFonts w:ascii="仿宋_GB2312" w:eastAsia="仿宋_GB2312" w:hAnsi="仿宋_GB2312" w:cs="仿宋_GB2312" w:hint="eastAsia"/>
          <w:color w:val="000000" w:themeColor="text1"/>
        </w:rPr>
        <w:t>日期：</w:t>
      </w:r>
      <w:r w:rsidRPr="00760F4D">
        <w:rPr>
          <w:rFonts w:ascii="仿宋_GB2312" w:eastAsia="仿宋_GB2312" w:hAnsi="仿宋_GB2312" w:cs="仿宋_GB2312"/>
          <w:color w:val="000000" w:themeColor="text1"/>
          <w:u w:val="single"/>
        </w:rPr>
        <w:t xml:space="preserve">                </w:t>
      </w:r>
    </w:p>
    <w:p w:rsidR="007A342E" w:rsidRPr="00760F4D" w:rsidRDefault="007A342E">
      <w:pPr>
        <w:widowControl/>
        <w:spacing w:line="240" w:lineRule="auto"/>
        <w:jc w:val="left"/>
        <w:rPr>
          <w:rFonts w:ascii="仿宋_GB2312" w:eastAsia="仿宋_GB2312" w:hAnsi="Lucida Sans Unicode" w:cs="Lucida Sans Unicode"/>
          <w:color w:val="000000" w:themeColor="text1"/>
          <w:szCs w:val="21"/>
        </w:rPr>
      </w:pPr>
      <w:r w:rsidRPr="00760F4D">
        <w:rPr>
          <w:rFonts w:ascii="仿宋_GB2312" w:eastAsia="仿宋_GB2312" w:hAnsi="Lucida Sans Unicode" w:cs="Lucida Sans Unicode"/>
          <w:color w:val="000000" w:themeColor="text1"/>
          <w:szCs w:val="21"/>
        </w:rPr>
        <w:br w:type="page"/>
      </w:r>
    </w:p>
    <w:p w:rsidR="00F825BB" w:rsidRPr="00760F4D" w:rsidRDefault="00F825BB" w:rsidP="00F825BB">
      <w:pPr>
        <w:ind w:firstLineChars="200" w:firstLine="480"/>
        <w:rPr>
          <w:rFonts w:ascii="仿宋_GB2312" w:eastAsia="仿宋_GB2312" w:hAnsi="Lucida Sans Unicode" w:cs="Lucida Sans Unicode"/>
          <w:color w:val="000000" w:themeColor="text1"/>
          <w:szCs w:val="21"/>
          <w:u w:val="single"/>
        </w:rPr>
      </w:pPr>
    </w:p>
    <w:p w:rsidR="00F825BB" w:rsidRPr="00760F4D" w:rsidRDefault="00F825BB" w:rsidP="00F825BB">
      <w:pPr>
        <w:pStyle w:val="2"/>
        <w:snapToGrid w:val="0"/>
        <w:spacing w:before="0" w:after="0" w:line="240" w:lineRule="auto"/>
        <w:rPr>
          <w:rFonts w:ascii="仿宋_GB2312" w:eastAsia="仿宋_GB2312" w:hAnsi="仿宋_GB2312" w:cs="仿宋_GB2312"/>
          <w:color w:val="000000" w:themeColor="text1"/>
          <w:szCs w:val="28"/>
        </w:rPr>
      </w:pPr>
      <w:r w:rsidRPr="00760F4D">
        <w:rPr>
          <w:rFonts w:ascii="仿宋_GB2312" w:eastAsia="仿宋_GB2312" w:hAnsi="仿宋_GB2312" w:cs="仿宋_GB2312" w:hint="eastAsia"/>
          <w:color w:val="000000" w:themeColor="text1"/>
          <w:sz w:val="28"/>
          <w:szCs w:val="28"/>
        </w:rPr>
        <w:t>格式</w:t>
      </w:r>
      <w:r w:rsidR="007A342E" w:rsidRPr="00760F4D">
        <w:rPr>
          <w:rFonts w:ascii="仿宋_GB2312" w:eastAsia="仿宋_GB2312" w:hAnsi="仿宋_GB2312" w:cs="仿宋_GB2312" w:hint="eastAsia"/>
          <w:color w:val="000000" w:themeColor="text1"/>
          <w:sz w:val="28"/>
          <w:szCs w:val="28"/>
        </w:rPr>
        <w:t>7</w:t>
      </w:r>
    </w:p>
    <w:p w:rsidR="00F825BB" w:rsidRPr="00760F4D" w:rsidRDefault="00F825BB" w:rsidP="00F60AE9">
      <w:pPr>
        <w:spacing w:beforeLines="100" w:before="240" w:afterLines="100" w:after="240" w:line="480" w:lineRule="exact"/>
        <w:ind w:rightChars="300" w:right="720"/>
        <w:jc w:val="center"/>
        <w:rPr>
          <w:rFonts w:ascii="仿宋_GB2312" w:eastAsia="仿宋_GB2312" w:hAnsi="仿宋_GB2312" w:cs="仿宋_GB2312"/>
          <w:b/>
          <w:color w:val="000000" w:themeColor="text1"/>
          <w:sz w:val="32"/>
          <w:szCs w:val="32"/>
        </w:rPr>
      </w:pPr>
      <w:bookmarkStart w:id="70" w:name="_Toc12037_WPSOffice_Level2"/>
      <w:bookmarkStart w:id="71" w:name="_Toc23728_WPSOffice_Level2"/>
      <w:r w:rsidRPr="00760F4D">
        <w:rPr>
          <w:rFonts w:ascii="仿宋_GB2312" w:eastAsia="仿宋_GB2312" w:hAnsi="仿宋_GB2312" w:cs="仿宋_GB2312" w:hint="eastAsia"/>
          <w:b/>
          <w:color w:val="000000" w:themeColor="text1"/>
          <w:sz w:val="32"/>
          <w:szCs w:val="32"/>
        </w:rPr>
        <w:t>具备履行合同所必需的设备和专业技术能力声明函</w:t>
      </w:r>
      <w:bookmarkEnd w:id="70"/>
      <w:bookmarkEnd w:id="71"/>
    </w:p>
    <w:p w:rsidR="007A342E" w:rsidRPr="00760F4D" w:rsidRDefault="00F825BB" w:rsidP="00F60AE9">
      <w:pPr>
        <w:spacing w:beforeLines="100" w:before="240" w:afterLines="100" w:after="240" w:line="480" w:lineRule="exact"/>
        <w:ind w:rightChars="300" w:right="720"/>
        <w:jc w:val="center"/>
        <w:rPr>
          <w:rFonts w:ascii="仿宋_GB2312" w:eastAsia="仿宋_GB2312" w:hAnsi="仿宋_GB2312" w:cs="仿宋_GB2312"/>
          <w:b/>
          <w:color w:val="000000" w:themeColor="text1"/>
          <w:sz w:val="28"/>
          <w:szCs w:val="28"/>
        </w:rPr>
      </w:pPr>
      <w:bookmarkStart w:id="72" w:name="_Toc28831_WPSOffice_Level2"/>
      <w:bookmarkStart w:id="73" w:name="_Toc1917_WPSOffice_Level2"/>
      <w:r w:rsidRPr="00760F4D">
        <w:rPr>
          <w:rFonts w:ascii="仿宋_GB2312" w:eastAsia="仿宋_GB2312" w:hAnsi="仿宋_GB2312" w:cs="仿宋_GB2312" w:hint="eastAsia"/>
          <w:b/>
          <w:color w:val="000000" w:themeColor="text1"/>
          <w:sz w:val="28"/>
          <w:szCs w:val="28"/>
        </w:rPr>
        <w:t>（格式自拟）</w:t>
      </w:r>
      <w:bookmarkEnd w:id="72"/>
      <w:bookmarkEnd w:id="73"/>
    </w:p>
    <w:p w:rsidR="007A342E" w:rsidRPr="00760F4D" w:rsidRDefault="007A342E" w:rsidP="007A342E">
      <w:pPr>
        <w:spacing w:beforeLines="100" w:before="240" w:afterLines="100" w:after="240" w:line="480" w:lineRule="exact"/>
        <w:ind w:rightChars="300" w:right="720"/>
        <w:rPr>
          <w:rFonts w:ascii="仿宋_GB2312" w:eastAsia="仿宋_GB2312" w:hAnsi="仿宋_GB2312" w:cs="仿宋_GB2312"/>
          <w:b/>
          <w:color w:val="000000" w:themeColor="text1"/>
          <w:sz w:val="28"/>
          <w:szCs w:val="28"/>
        </w:rPr>
      </w:pPr>
    </w:p>
    <w:p w:rsidR="007A342E" w:rsidRPr="00760F4D" w:rsidRDefault="007A342E" w:rsidP="007A342E">
      <w:pPr>
        <w:spacing w:beforeLines="100" w:before="240" w:afterLines="100" w:after="240" w:line="480" w:lineRule="exact"/>
        <w:ind w:rightChars="300" w:right="720"/>
        <w:rPr>
          <w:rFonts w:ascii="仿宋_GB2312" w:eastAsia="仿宋_GB2312" w:hAnsi="仿宋_GB2312" w:cs="仿宋_GB2312"/>
          <w:b/>
          <w:color w:val="000000" w:themeColor="text1"/>
          <w:sz w:val="28"/>
          <w:szCs w:val="28"/>
        </w:rPr>
      </w:pPr>
    </w:p>
    <w:p w:rsidR="007A342E" w:rsidRPr="00760F4D" w:rsidRDefault="007A342E" w:rsidP="007A342E">
      <w:pPr>
        <w:spacing w:beforeLines="100" w:before="240" w:afterLines="100" w:after="240" w:line="480" w:lineRule="exact"/>
        <w:ind w:rightChars="300" w:right="720"/>
        <w:rPr>
          <w:rFonts w:ascii="仿宋_GB2312" w:eastAsia="仿宋_GB2312" w:hAnsi="仿宋_GB2312" w:cs="仿宋_GB2312"/>
          <w:b/>
          <w:color w:val="000000" w:themeColor="text1"/>
          <w:sz w:val="28"/>
          <w:szCs w:val="28"/>
        </w:rPr>
      </w:pPr>
    </w:p>
    <w:p w:rsidR="007A342E" w:rsidRPr="00760F4D" w:rsidRDefault="007A342E" w:rsidP="007A342E">
      <w:pPr>
        <w:spacing w:beforeLines="100" w:before="240" w:afterLines="100" w:after="240" w:line="480" w:lineRule="exact"/>
        <w:ind w:rightChars="300" w:right="720"/>
        <w:rPr>
          <w:rFonts w:ascii="仿宋_GB2312" w:eastAsia="仿宋_GB2312" w:hAnsi="仿宋_GB2312" w:cs="仿宋_GB2312"/>
          <w:b/>
          <w:color w:val="000000" w:themeColor="text1"/>
          <w:sz w:val="28"/>
          <w:szCs w:val="28"/>
        </w:rPr>
      </w:pPr>
    </w:p>
    <w:p w:rsidR="007A342E" w:rsidRPr="00760F4D" w:rsidRDefault="007A342E" w:rsidP="007A342E">
      <w:pPr>
        <w:spacing w:beforeLines="100" w:before="240" w:afterLines="100" w:after="240" w:line="480" w:lineRule="exact"/>
        <w:ind w:rightChars="300" w:right="720"/>
        <w:rPr>
          <w:rFonts w:ascii="仿宋_GB2312" w:eastAsia="仿宋_GB2312" w:hAnsi="仿宋_GB2312" w:cs="仿宋_GB2312"/>
          <w:b/>
          <w:color w:val="000000" w:themeColor="text1"/>
          <w:sz w:val="28"/>
          <w:szCs w:val="28"/>
        </w:rPr>
      </w:pPr>
    </w:p>
    <w:p w:rsidR="007A342E" w:rsidRPr="00760F4D" w:rsidRDefault="007A342E" w:rsidP="007A342E">
      <w:pPr>
        <w:spacing w:beforeLines="100" w:before="240" w:afterLines="100" w:after="240" w:line="480" w:lineRule="exact"/>
        <w:ind w:rightChars="300" w:right="720"/>
        <w:rPr>
          <w:rFonts w:ascii="仿宋_GB2312" w:eastAsia="仿宋_GB2312" w:hAnsi="仿宋_GB2312" w:cs="仿宋_GB2312"/>
          <w:b/>
          <w:color w:val="000000" w:themeColor="text1"/>
          <w:sz w:val="28"/>
          <w:szCs w:val="28"/>
        </w:rPr>
      </w:pPr>
    </w:p>
    <w:p w:rsidR="007A342E" w:rsidRPr="00760F4D" w:rsidRDefault="007A342E" w:rsidP="007A342E">
      <w:pPr>
        <w:adjustRightInd w:val="0"/>
        <w:snapToGrid w:val="0"/>
        <w:ind w:rightChars="50" w:right="120" w:firstLineChars="227" w:firstLine="477"/>
        <w:jc w:val="left"/>
        <w:rPr>
          <w:rFonts w:ascii="仿宋_GB2312" w:eastAsia="仿宋_GB2312" w:hAnsi="仿宋_GB2312" w:cs="仿宋_GB2312"/>
          <w:color w:val="000000" w:themeColor="text1"/>
          <w:sz w:val="21"/>
          <w:szCs w:val="21"/>
        </w:rPr>
      </w:pPr>
    </w:p>
    <w:p w:rsidR="007A342E" w:rsidRPr="00760F4D" w:rsidRDefault="007A342E" w:rsidP="007A342E">
      <w:pPr>
        <w:adjustRightInd w:val="0"/>
        <w:snapToGrid w:val="0"/>
        <w:ind w:rightChars="50" w:right="120" w:firstLineChars="227" w:firstLine="477"/>
        <w:jc w:val="left"/>
        <w:rPr>
          <w:rFonts w:ascii="仿宋_GB2312" w:eastAsia="仿宋_GB2312" w:hAnsi="仿宋_GB2312" w:cs="仿宋_GB2312"/>
          <w:color w:val="000000" w:themeColor="text1"/>
          <w:sz w:val="21"/>
          <w:szCs w:val="21"/>
        </w:rPr>
      </w:pPr>
    </w:p>
    <w:p w:rsidR="007A342E" w:rsidRPr="00760F4D" w:rsidRDefault="007A342E" w:rsidP="007A342E">
      <w:pPr>
        <w:snapToGrid w:val="0"/>
        <w:spacing w:line="480" w:lineRule="auto"/>
        <w:rPr>
          <w:rFonts w:ascii="仿宋_GB2312" w:eastAsia="仿宋_GB2312" w:hAnsi="仿宋_GB2312" w:cs="仿宋_GB2312"/>
          <w:color w:val="000000" w:themeColor="text1"/>
          <w:sz w:val="21"/>
        </w:rPr>
      </w:pPr>
      <w:r w:rsidRPr="00760F4D">
        <w:rPr>
          <w:rFonts w:ascii="仿宋_GB2312" w:eastAsia="仿宋_GB2312" w:hAnsi="仿宋_GB2312" w:cs="仿宋_GB2312" w:hint="eastAsia"/>
          <w:color w:val="000000" w:themeColor="text1"/>
          <w:sz w:val="21"/>
        </w:rPr>
        <w:t>投标人名称（加盖单位公章）：</w:t>
      </w:r>
      <w:r w:rsidRPr="00760F4D">
        <w:rPr>
          <w:rFonts w:ascii="仿宋_GB2312" w:eastAsia="仿宋_GB2312" w:hAnsi="仿宋_GB2312" w:cs="仿宋_GB2312"/>
          <w:color w:val="000000" w:themeColor="text1"/>
          <w:sz w:val="21"/>
          <w:u w:val="single"/>
        </w:rPr>
        <w:t xml:space="preserve">           </w:t>
      </w:r>
    </w:p>
    <w:p w:rsidR="007A342E" w:rsidRPr="00760F4D" w:rsidRDefault="007A342E" w:rsidP="007A342E">
      <w:pPr>
        <w:snapToGrid w:val="0"/>
        <w:spacing w:line="480" w:lineRule="auto"/>
        <w:rPr>
          <w:rFonts w:ascii="仿宋_GB2312" w:eastAsia="仿宋_GB2312" w:hAnsi="仿宋_GB2312" w:cs="仿宋_GB2312"/>
          <w:color w:val="000000" w:themeColor="text1"/>
          <w:sz w:val="21"/>
        </w:rPr>
      </w:pPr>
      <w:r w:rsidRPr="00760F4D">
        <w:rPr>
          <w:rFonts w:ascii="仿宋_GB2312" w:eastAsia="仿宋_GB2312" w:hAnsi="仿宋_GB2312" w:cs="仿宋_GB2312" w:hint="eastAsia"/>
          <w:color w:val="000000" w:themeColor="text1"/>
          <w:sz w:val="21"/>
        </w:rPr>
        <w:t>法定代表人（或</w:t>
      </w:r>
      <w:r w:rsidRPr="00760F4D">
        <w:rPr>
          <w:rFonts w:ascii="仿宋_GB2312" w:eastAsia="仿宋_GB2312" w:hAnsi="仿宋_GB2312" w:cs="仿宋_GB2312" w:hint="eastAsia"/>
          <w:color w:val="000000" w:themeColor="text1"/>
          <w:sz w:val="21"/>
          <w:szCs w:val="21"/>
        </w:rPr>
        <w:t>非法人组织负责人）或</w:t>
      </w:r>
      <w:r w:rsidRPr="00760F4D">
        <w:rPr>
          <w:rFonts w:ascii="仿宋_GB2312" w:eastAsia="仿宋_GB2312" w:hAnsi="仿宋_GB2312" w:cs="仿宋_GB2312" w:hint="eastAsia"/>
          <w:color w:val="000000" w:themeColor="text1"/>
          <w:sz w:val="21"/>
        </w:rPr>
        <w:t>其授权代表人</w:t>
      </w:r>
      <w:r w:rsidRPr="00760F4D">
        <w:rPr>
          <w:rFonts w:ascii="仿宋_GB2312" w:eastAsia="仿宋_GB2312" w:hAnsi="仿宋_GB2312" w:cs="仿宋_GB2312"/>
          <w:color w:val="000000" w:themeColor="text1"/>
          <w:sz w:val="21"/>
        </w:rPr>
        <w:t>(</w:t>
      </w:r>
      <w:r w:rsidRPr="00760F4D">
        <w:rPr>
          <w:rFonts w:ascii="仿宋_GB2312" w:eastAsia="仿宋_GB2312" w:hAnsi="仿宋_GB2312" w:cs="仿宋_GB2312" w:hint="eastAsia"/>
          <w:color w:val="000000" w:themeColor="text1"/>
          <w:sz w:val="21"/>
        </w:rPr>
        <w:t>签字或盖章</w:t>
      </w:r>
      <w:r w:rsidRPr="00760F4D">
        <w:rPr>
          <w:rFonts w:ascii="仿宋_GB2312" w:eastAsia="仿宋_GB2312" w:hAnsi="仿宋_GB2312" w:cs="仿宋_GB2312"/>
          <w:color w:val="000000" w:themeColor="text1"/>
          <w:sz w:val="21"/>
        </w:rPr>
        <w:t>)</w:t>
      </w:r>
      <w:r w:rsidRPr="00760F4D">
        <w:rPr>
          <w:rFonts w:ascii="仿宋_GB2312" w:eastAsia="仿宋_GB2312" w:hAnsi="仿宋_GB2312" w:cs="仿宋_GB2312" w:hint="eastAsia"/>
          <w:color w:val="000000" w:themeColor="text1"/>
          <w:sz w:val="21"/>
        </w:rPr>
        <w:t>：</w:t>
      </w:r>
      <w:r w:rsidRPr="00760F4D">
        <w:rPr>
          <w:rFonts w:ascii="仿宋_GB2312" w:eastAsia="仿宋_GB2312" w:hAnsi="仿宋_GB2312" w:cs="仿宋_GB2312"/>
          <w:color w:val="000000" w:themeColor="text1"/>
          <w:sz w:val="21"/>
          <w:u w:val="single"/>
        </w:rPr>
        <w:t xml:space="preserve">           </w:t>
      </w:r>
    </w:p>
    <w:p w:rsidR="007A342E" w:rsidRPr="00760F4D" w:rsidRDefault="007A342E" w:rsidP="007A342E">
      <w:pPr>
        <w:adjustRightInd w:val="0"/>
        <w:snapToGrid w:val="0"/>
        <w:ind w:rightChars="50" w:right="120"/>
        <w:jc w:val="left"/>
        <w:rPr>
          <w:rFonts w:ascii="仿宋_GB2312" w:eastAsia="仿宋_GB2312" w:hAnsi="仿宋_GB2312" w:cs="仿宋_GB2312"/>
          <w:color w:val="000000" w:themeColor="text1"/>
          <w:sz w:val="21"/>
          <w:u w:val="single"/>
        </w:rPr>
      </w:pPr>
      <w:r w:rsidRPr="00760F4D">
        <w:rPr>
          <w:rFonts w:ascii="仿宋_GB2312" w:eastAsia="仿宋_GB2312" w:hAnsi="仿宋_GB2312" w:cs="仿宋_GB2312" w:hint="eastAsia"/>
          <w:color w:val="000000" w:themeColor="text1"/>
          <w:sz w:val="21"/>
        </w:rPr>
        <w:t>日期：</w:t>
      </w:r>
      <w:r w:rsidRPr="00760F4D">
        <w:rPr>
          <w:rFonts w:ascii="仿宋_GB2312" w:eastAsia="仿宋_GB2312" w:hAnsi="仿宋_GB2312" w:cs="仿宋_GB2312"/>
          <w:color w:val="000000" w:themeColor="text1"/>
          <w:sz w:val="21"/>
          <w:u w:val="single"/>
        </w:rPr>
        <w:t xml:space="preserve">                </w:t>
      </w:r>
    </w:p>
    <w:p w:rsidR="007A342E" w:rsidRPr="00760F4D" w:rsidRDefault="007A342E" w:rsidP="007A342E">
      <w:pPr>
        <w:adjustRightInd w:val="0"/>
        <w:snapToGrid w:val="0"/>
        <w:ind w:rightChars="50" w:right="120"/>
        <w:jc w:val="left"/>
        <w:rPr>
          <w:rFonts w:ascii="仿宋_GB2312" w:eastAsia="仿宋_GB2312" w:hAnsi="仿宋_GB2312" w:cs="仿宋_GB2312"/>
          <w:color w:val="000000" w:themeColor="text1"/>
          <w:sz w:val="21"/>
          <w:u w:val="single"/>
        </w:rPr>
      </w:pPr>
    </w:p>
    <w:p w:rsidR="00F825BB" w:rsidRPr="00760F4D" w:rsidRDefault="00F825BB" w:rsidP="007A342E">
      <w:pPr>
        <w:spacing w:beforeLines="100" w:before="240" w:afterLines="100" w:after="240" w:line="480" w:lineRule="exact"/>
        <w:ind w:rightChars="300" w:right="720"/>
        <w:rPr>
          <w:rFonts w:ascii="仿宋_GB2312" w:eastAsia="仿宋_GB2312" w:hAnsi="仿宋_GB2312" w:cs="仿宋_GB2312"/>
          <w:b/>
          <w:color w:val="000000" w:themeColor="text1"/>
          <w:sz w:val="28"/>
          <w:szCs w:val="28"/>
        </w:rPr>
      </w:pPr>
      <w:r w:rsidRPr="00760F4D">
        <w:rPr>
          <w:rFonts w:ascii="仿宋_GB2312" w:eastAsia="仿宋_GB2312" w:hAnsi="仿宋_GB2312" w:cs="仿宋_GB2312" w:hint="eastAsia"/>
          <w:b/>
          <w:color w:val="000000" w:themeColor="text1"/>
          <w:sz w:val="28"/>
          <w:szCs w:val="28"/>
        </w:rPr>
        <w:br w:type="page"/>
      </w:r>
    </w:p>
    <w:p w:rsidR="00F825BB" w:rsidRPr="00760F4D" w:rsidRDefault="00F825BB" w:rsidP="00F825BB">
      <w:pPr>
        <w:pStyle w:val="2"/>
        <w:snapToGrid w:val="0"/>
        <w:spacing w:before="0" w:after="0" w:line="240" w:lineRule="auto"/>
        <w:rPr>
          <w:rFonts w:ascii="仿宋_GB2312" w:eastAsia="仿宋_GB2312" w:hAnsi="仿宋_GB2312" w:cs="仿宋_GB2312"/>
          <w:color w:val="000000" w:themeColor="text1"/>
          <w:szCs w:val="28"/>
        </w:rPr>
      </w:pPr>
      <w:r w:rsidRPr="00760F4D">
        <w:rPr>
          <w:rFonts w:ascii="仿宋_GB2312" w:eastAsia="仿宋_GB2312" w:hAnsi="仿宋_GB2312" w:cs="仿宋_GB2312" w:hint="eastAsia"/>
          <w:color w:val="000000" w:themeColor="text1"/>
          <w:sz w:val="28"/>
          <w:szCs w:val="28"/>
        </w:rPr>
        <w:lastRenderedPageBreak/>
        <w:t>格式</w:t>
      </w:r>
      <w:r w:rsidR="007A342E" w:rsidRPr="00760F4D">
        <w:rPr>
          <w:rFonts w:ascii="仿宋_GB2312" w:eastAsia="仿宋_GB2312" w:hAnsi="仿宋_GB2312" w:cs="仿宋_GB2312" w:hint="eastAsia"/>
          <w:color w:val="000000" w:themeColor="text1"/>
          <w:sz w:val="28"/>
          <w:szCs w:val="28"/>
        </w:rPr>
        <w:t>8</w:t>
      </w:r>
    </w:p>
    <w:p w:rsidR="00F825BB" w:rsidRPr="00760F4D" w:rsidRDefault="00F825BB" w:rsidP="00F825BB">
      <w:pPr>
        <w:rPr>
          <w:color w:val="000000" w:themeColor="text1"/>
        </w:rPr>
      </w:pPr>
    </w:p>
    <w:p w:rsidR="00F825BB" w:rsidRPr="00760F4D" w:rsidRDefault="00F825BB" w:rsidP="00F60AE9">
      <w:pPr>
        <w:spacing w:beforeLines="100" w:before="240" w:afterLines="100" w:after="240" w:line="480" w:lineRule="exact"/>
        <w:ind w:rightChars="300" w:right="720"/>
        <w:jc w:val="center"/>
        <w:rPr>
          <w:rFonts w:ascii="仿宋_GB2312" w:eastAsia="仿宋_GB2312" w:hAnsi="仿宋_GB2312" w:cs="仿宋_GB2312"/>
          <w:b/>
          <w:color w:val="000000" w:themeColor="text1"/>
          <w:sz w:val="32"/>
          <w:szCs w:val="32"/>
        </w:rPr>
      </w:pPr>
      <w:r w:rsidRPr="00760F4D">
        <w:rPr>
          <w:rFonts w:ascii="仿宋_GB2312" w:eastAsia="仿宋_GB2312" w:hAnsi="仿宋_GB2312" w:cs="仿宋_GB2312" w:hint="eastAsia"/>
          <w:b/>
          <w:color w:val="000000" w:themeColor="text1"/>
          <w:sz w:val="44"/>
          <w:szCs w:val="44"/>
        </w:rPr>
        <w:t xml:space="preserve">  </w:t>
      </w:r>
      <w:r w:rsidRPr="00760F4D">
        <w:rPr>
          <w:rFonts w:ascii="仿宋_GB2312" w:eastAsia="仿宋_GB2312" w:hAnsi="仿宋_GB2312" w:cs="仿宋_GB2312" w:hint="eastAsia"/>
          <w:b/>
          <w:color w:val="000000" w:themeColor="text1"/>
          <w:sz w:val="32"/>
          <w:szCs w:val="32"/>
        </w:rPr>
        <w:t xml:space="preserve"> </w:t>
      </w:r>
      <w:bookmarkStart w:id="74" w:name="_Toc7498_WPSOffice_Level2"/>
      <w:bookmarkStart w:id="75" w:name="_Toc11967_WPSOffice_Level2"/>
      <w:r w:rsidRPr="00760F4D">
        <w:rPr>
          <w:rFonts w:ascii="仿宋_GB2312" w:eastAsia="仿宋_GB2312" w:hAnsi="仿宋_GB2312" w:cs="仿宋_GB2312" w:hint="eastAsia"/>
          <w:b/>
          <w:color w:val="000000" w:themeColor="text1"/>
          <w:sz w:val="32"/>
          <w:szCs w:val="32"/>
        </w:rPr>
        <w:t>参加政府采购活动前3年内在经营活动中没有重大违法记录的书面声明</w:t>
      </w:r>
      <w:bookmarkEnd w:id="74"/>
      <w:bookmarkEnd w:id="75"/>
    </w:p>
    <w:p w:rsidR="00F825BB" w:rsidRPr="00760F4D" w:rsidRDefault="00F825BB" w:rsidP="00F60AE9">
      <w:pPr>
        <w:spacing w:beforeLines="50" w:before="120" w:afterLines="50" w:after="120" w:line="400" w:lineRule="exact"/>
        <w:ind w:rightChars="300" w:right="720"/>
        <w:rPr>
          <w:rFonts w:ascii="宋体" w:hAnsi="宋体" w:cs="Lucida Sans Unicode"/>
          <w:color w:val="000000" w:themeColor="text1"/>
        </w:rPr>
      </w:pPr>
    </w:p>
    <w:p w:rsidR="00F825BB" w:rsidRPr="00760F4D" w:rsidRDefault="00AA77C9" w:rsidP="00F825BB">
      <w:pPr>
        <w:spacing w:line="500" w:lineRule="exact"/>
        <w:ind w:rightChars="300" w:right="720"/>
        <w:rPr>
          <w:rFonts w:ascii="仿宋_GB2312" w:eastAsia="仿宋_GB2312" w:hAnsi="仿宋_GB2312" w:cs="仿宋_GB2312"/>
          <w:b/>
          <w:bCs/>
          <w:color w:val="000000" w:themeColor="text1"/>
          <w:szCs w:val="21"/>
        </w:rPr>
      </w:pPr>
      <w:sdt>
        <w:sdtPr>
          <w:rPr>
            <w:rFonts w:ascii="仿宋" w:hAnsi="仿宋" w:hint="eastAsia"/>
            <w:color w:val="000000" w:themeColor="text1"/>
          </w:rPr>
          <w:alias w:val="编制单位"/>
          <w:tag w:val="编制单位"/>
          <w:id w:val="201978194"/>
          <w:lock w:val="sdtLocked"/>
        </w:sdtPr>
        <w:sdtEndPr/>
        <w:sdtContent>
          <w:r w:rsidR="00F60AE9" w:rsidRPr="00760F4D">
            <w:rPr>
              <w:rFonts w:ascii="仿宋" w:hAnsi="仿宋" w:hint="eastAsia"/>
              <w:color w:val="000000" w:themeColor="text1"/>
            </w:rPr>
            <w:t>营口市审批技术审查与公共资源交易中心</w:t>
          </w:r>
        </w:sdtContent>
      </w:sdt>
      <w:r w:rsidR="00F825BB" w:rsidRPr="00760F4D">
        <w:rPr>
          <w:rFonts w:ascii="仿宋_GB2312" w:eastAsia="仿宋_GB2312" w:hAnsi="仿宋_GB2312" w:cs="仿宋_GB2312" w:hint="eastAsia"/>
          <w:b/>
          <w:bCs/>
          <w:color w:val="000000" w:themeColor="text1"/>
          <w:sz w:val="21"/>
          <w:szCs w:val="21"/>
        </w:rPr>
        <w:t>：</w:t>
      </w:r>
    </w:p>
    <w:p w:rsidR="00F825BB" w:rsidRPr="00760F4D" w:rsidRDefault="00F825BB" w:rsidP="00F825BB">
      <w:pPr>
        <w:spacing w:line="500" w:lineRule="exact"/>
        <w:ind w:rightChars="-10" w:right="-24" w:firstLineChars="235" w:firstLine="495"/>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b/>
          <w:color w:val="000000" w:themeColor="text1"/>
          <w:sz w:val="21"/>
          <w:szCs w:val="21"/>
        </w:rPr>
        <w:t>在本项目投标文件截止时间前，</w:t>
      </w:r>
      <w:r w:rsidRPr="00760F4D">
        <w:rPr>
          <w:rFonts w:ascii="仿宋_GB2312" w:eastAsia="仿宋_GB2312" w:hAnsi="仿宋_GB2312" w:cs="仿宋_GB2312" w:hint="eastAsia"/>
          <w:color w:val="000000" w:themeColor="text1"/>
          <w:sz w:val="21"/>
          <w:szCs w:val="21"/>
        </w:rPr>
        <w:t>我单位参加本次政府采购活动前3年内在经营活动中没有因违法经营受到刑事处罚或者责令停产停业、吊销许可证或者执照、较大数额罚款等行政处罚的重大违法记录；通过“信用中国”(网站：www.creditchina.gov.cn/)、“中国政府采购网”（网站www.ccgp.gov.cn）等渠道查询，我单位未被列入失信被执行人、重大税收违法案件当事人名单、政府采购严重违法失信行为记录名单。</w:t>
      </w:r>
    </w:p>
    <w:p w:rsidR="00F825BB" w:rsidRPr="00760F4D" w:rsidRDefault="00F825BB" w:rsidP="00F825BB">
      <w:pPr>
        <w:tabs>
          <w:tab w:val="left" w:pos="10065"/>
        </w:tabs>
        <w:spacing w:line="500" w:lineRule="exact"/>
        <w:ind w:rightChars="-10" w:right="-24" w:firstLineChars="177" w:firstLine="372"/>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如发现我单位提供的声明函不实时，我单位将按照《政府采购法》有关提供虚假材料的规定，接受处罚。</w:t>
      </w:r>
    </w:p>
    <w:p w:rsidR="00F825BB" w:rsidRPr="00760F4D" w:rsidRDefault="00F825BB" w:rsidP="00F825BB">
      <w:pPr>
        <w:spacing w:line="500" w:lineRule="exact"/>
        <w:ind w:rightChars="500" w:right="1200" w:firstLineChars="200" w:firstLine="42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特此声明。</w:t>
      </w:r>
    </w:p>
    <w:p w:rsidR="00F825BB" w:rsidRPr="00760F4D" w:rsidRDefault="00F825BB" w:rsidP="00F825BB">
      <w:pPr>
        <w:spacing w:line="500" w:lineRule="exact"/>
        <w:ind w:rightChars="500" w:right="1200" w:firstLineChars="200" w:firstLine="480"/>
        <w:rPr>
          <w:rFonts w:ascii="仿宋_GB2312" w:eastAsia="仿宋_GB2312" w:hAnsi="仿宋_GB2312" w:cs="仿宋_GB2312"/>
          <w:color w:val="000000" w:themeColor="text1"/>
          <w:szCs w:val="21"/>
        </w:rPr>
      </w:pPr>
    </w:p>
    <w:p w:rsidR="00F825BB" w:rsidRPr="00760F4D" w:rsidRDefault="00F825BB" w:rsidP="00F60AE9">
      <w:pPr>
        <w:spacing w:beforeLines="50" w:before="120" w:afterLines="50" w:after="120" w:line="400" w:lineRule="exact"/>
        <w:ind w:rightChars="500" w:right="1200" w:firstLineChars="200" w:firstLine="480"/>
        <w:rPr>
          <w:rFonts w:ascii="仿宋_GB2312" w:eastAsia="仿宋_GB2312" w:hAnsi="仿宋_GB2312" w:cs="仿宋_GB2312"/>
          <w:color w:val="000000" w:themeColor="text1"/>
          <w:szCs w:val="21"/>
        </w:rPr>
      </w:pPr>
    </w:p>
    <w:p w:rsidR="00F825BB" w:rsidRPr="00760F4D" w:rsidRDefault="00F825BB" w:rsidP="00F60AE9">
      <w:pPr>
        <w:spacing w:beforeLines="50" w:before="120" w:afterLines="50" w:after="120" w:line="400" w:lineRule="exact"/>
        <w:ind w:rightChars="500" w:right="1200" w:firstLineChars="200" w:firstLine="480"/>
        <w:rPr>
          <w:rFonts w:ascii="仿宋_GB2312" w:eastAsia="仿宋_GB2312" w:hAnsi="仿宋_GB2312" w:cs="仿宋_GB2312"/>
          <w:color w:val="000000" w:themeColor="text1"/>
          <w:szCs w:val="21"/>
        </w:rPr>
      </w:pPr>
    </w:p>
    <w:p w:rsidR="00F825BB" w:rsidRPr="00760F4D" w:rsidRDefault="00F825BB" w:rsidP="00F60AE9">
      <w:pPr>
        <w:spacing w:beforeLines="50" w:before="120" w:afterLines="50" w:after="120" w:line="400" w:lineRule="exact"/>
        <w:ind w:rightChars="500" w:right="1200" w:firstLineChars="200" w:firstLine="480"/>
        <w:rPr>
          <w:rFonts w:ascii="仿宋_GB2312" w:eastAsia="仿宋_GB2312" w:hAnsi="仿宋_GB2312" w:cs="仿宋_GB2312"/>
          <w:color w:val="000000" w:themeColor="text1"/>
          <w:szCs w:val="21"/>
        </w:rPr>
      </w:pPr>
    </w:p>
    <w:p w:rsidR="00F825BB" w:rsidRPr="00760F4D" w:rsidRDefault="00F825BB" w:rsidP="00F825BB">
      <w:pPr>
        <w:spacing w:line="360" w:lineRule="exact"/>
        <w:ind w:leftChars="500" w:left="1200" w:rightChars="500" w:right="1200" w:firstLineChars="200" w:firstLine="480"/>
        <w:rPr>
          <w:rFonts w:ascii="仿宋_GB2312" w:eastAsia="仿宋_GB2312" w:hAnsi="仿宋_GB2312" w:cs="仿宋_GB2312"/>
          <w:color w:val="000000" w:themeColor="text1"/>
          <w:szCs w:val="21"/>
        </w:rPr>
      </w:pPr>
    </w:p>
    <w:p w:rsidR="00F825BB" w:rsidRPr="00760F4D" w:rsidRDefault="00F825BB" w:rsidP="00F825BB">
      <w:pPr>
        <w:spacing w:line="360" w:lineRule="exact"/>
        <w:ind w:leftChars="200" w:left="2750" w:rightChars="500" w:right="1200" w:hangingChars="1081" w:hanging="2270"/>
        <w:jc w:val="left"/>
        <w:rPr>
          <w:rFonts w:ascii="仿宋_GB2312" w:eastAsia="仿宋_GB2312" w:hAnsi="仿宋_GB2312" w:cs="仿宋_GB2312"/>
          <w:color w:val="000000" w:themeColor="text1"/>
          <w:szCs w:val="21"/>
          <w:u w:val="single"/>
        </w:rPr>
      </w:pPr>
      <w:r w:rsidRPr="00760F4D">
        <w:rPr>
          <w:rFonts w:ascii="仿宋_GB2312" w:eastAsia="仿宋_GB2312" w:hAnsi="仿宋_GB2312" w:cs="仿宋_GB2312" w:hint="eastAsia"/>
          <w:color w:val="000000" w:themeColor="text1"/>
          <w:sz w:val="21"/>
          <w:szCs w:val="21"/>
        </w:rPr>
        <w:t>投标人：</w:t>
      </w:r>
      <w:r w:rsidRPr="00760F4D">
        <w:rPr>
          <w:rFonts w:ascii="仿宋_GB2312" w:eastAsia="仿宋_GB2312" w:hAnsi="仿宋_GB2312" w:cs="仿宋_GB2312" w:hint="eastAsia"/>
          <w:color w:val="000000" w:themeColor="text1"/>
          <w:sz w:val="21"/>
          <w:szCs w:val="21"/>
          <w:u w:val="single"/>
        </w:rPr>
        <w:t xml:space="preserve">       （加盖公章）   </w:t>
      </w:r>
    </w:p>
    <w:p w:rsidR="00F825BB" w:rsidRPr="00760F4D" w:rsidRDefault="00F825BB" w:rsidP="00F825BB">
      <w:pPr>
        <w:spacing w:line="360" w:lineRule="exact"/>
        <w:ind w:leftChars="200" w:left="2750" w:rightChars="500" w:right="1200" w:hangingChars="1081" w:hanging="2270"/>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 xml:space="preserve">  </w:t>
      </w:r>
    </w:p>
    <w:p w:rsidR="00F825BB" w:rsidRPr="00760F4D" w:rsidRDefault="00F825BB" w:rsidP="00F825BB">
      <w:pPr>
        <w:spacing w:line="360" w:lineRule="exact"/>
        <w:ind w:leftChars="200" w:left="2750" w:rightChars="500" w:right="1200" w:hangingChars="1081" w:hanging="2270"/>
        <w:jc w:val="left"/>
        <w:rPr>
          <w:rFonts w:ascii="仿宋_GB2312" w:eastAsia="仿宋_GB2312" w:hAnsi="仿宋_GB2312" w:cs="仿宋_GB2312"/>
          <w:color w:val="000000" w:themeColor="text1"/>
          <w:szCs w:val="21"/>
          <w:u w:val="single"/>
        </w:rPr>
      </w:pPr>
      <w:r w:rsidRPr="00760F4D">
        <w:rPr>
          <w:rFonts w:ascii="仿宋_GB2312" w:eastAsia="仿宋_GB2312" w:hAnsi="仿宋_GB2312" w:cs="仿宋_GB2312" w:hint="eastAsia"/>
          <w:color w:val="000000" w:themeColor="text1"/>
          <w:sz w:val="21"/>
          <w:szCs w:val="21"/>
        </w:rPr>
        <w:t>法定代表人（或非法人组织负责人）或其授权代表人：</w:t>
      </w:r>
      <w:r w:rsidRPr="00760F4D">
        <w:rPr>
          <w:rFonts w:ascii="仿宋_GB2312" w:eastAsia="仿宋_GB2312" w:hAnsi="仿宋_GB2312" w:cs="仿宋_GB2312" w:hint="eastAsia"/>
          <w:color w:val="000000" w:themeColor="text1"/>
          <w:sz w:val="21"/>
          <w:szCs w:val="21"/>
          <w:u w:val="single"/>
        </w:rPr>
        <w:t>(签字)</w:t>
      </w:r>
    </w:p>
    <w:p w:rsidR="00F825BB" w:rsidRPr="00760F4D" w:rsidRDefault="00F825BB" w:rsidP="00F825BB">
      <w:pPr>
        <w:spacing w:line="360" w:lineRule="exact"/>
        <w:ind w:leftChars="200" w:left="3074" w:rightChars="500" w:right="1200" w:hangingChars="1081" w:hanging="2594"/>
        <w:jc w:val="left"/>
        <w:rPr>
          <w:rFonts w:ascii="仿宋_GB2312" w:eastAsia="仿宋_GB2312" w:hAnsi="仿宋_GB2312" w:cs="仿宋_GB2312"/>
          <w:color w:val="000000" w:themeColor="text1"/>
          <w:szCs w:val="21"/>
          <w:u w:val="single"/>
        </w:rPr>
      </w:pPr>
    </w:p>
    <w:p w:rsidR="00F825BB" w:rsidRPr="00760F4D" w:rsidRDefault="00F825BB" w:rsidP="00F825BB">
      <w:pPr>
        <w:spacing w:line="360" w:lineRule="exact"/>
        <w:ind w:leftChars="200" w:left="3074" w:rightChars="500" w:right="1200" w:hangingChars="1081" w:hanging="2594"/>
        <w:jc w:val="left"/>
        <w:rPr>
          <w:rFonts w:ascii="仿宋_GB2312" w:eastAsia="仿宋_GB2312" w:hAnsi="仿宋_GB2312" w:cs="仿宋_GB2312"/>
          <w:color w:val="000000" w:themeColor="text1"/>
          <w:szCs w:val="21"/>
          <w:u w:val="single"/>
        </w:rPr>
      </w:pPr>
    </w:p>
    <w:p w:rsidR="00F825BB" w:rsidRPr="00760F4D" w:rsidRDefault="00F825BB" w:rsidP="00F825BB">
      <w:pPr>
        <w:spacing w:line="360" w:lineRule="exact"/>
        <w:ind w:leftChars="1282" w:left="3077" w:rightChars="500" w:right="1200"/>
        <w:rPr>
          <w:rFonts w:ascii="仿宋_GB2312" w:eastAsia="仿宋_GB2312" w:hAnsi="仿宋_GB2312" w:cs="仿宋_GB2312"/>
          <w:color w:val="000000" w:themeColor="text1"/>
          <w:szCs w:val="21"/>
          <w:u w:val="single"/>
        </w:rPr>
      </w:pPr>
      <w:r w:rsidRPr="00760F4D">
        <w:rPr>
          <w:rFonts w:ascii="仿宋_GB2312" w:eastAsia="仿宋_GB2312" w:hAnsi="仿宋_GB2312" w:cs="仿宋_GB2312" w:hint="eastAsia"/>
          <w:color w:val="000000" w:themeColor="text1"/>
          <w:sz w:val="21"/>
          <w:szCs w:val="21"/>
        </w:rPr>
        <w:t xml:space="preserve">    日期：       年     月     日  </w:t>
      </w:r>
    </w:p>
    <w:p w:rsidR="00F825BB" w:rsidRPr="00760F4D" w:rsidRDefault="00F825BB" w:rsidP="00F60AE9">
      <w:pPr>
        <w:spacing w:beforeLines="50" w:before="120" w:afterLines="50" w:after="120" w:line="400" w:lineRule="exact"/>
        <w:ind w:leftChars="550" w:left="1320" w:rightChars="500" w:right="1200" w:firstLineChars="200" w:firstLine="480"/>
        <w:rPr>
          <w:rFonts w:ascii="仿宋_GB2312" w:eastAsia="仿宋_GB2312" w:hAnsi="仿宋_GB2312" w:cs="仿宋_GB2312"/>
          <w:color w:val="000000" w:themeColor="text1"/>
          <w:szCs w:val="21"/>
        </w:rPr>
      </w:pPr>
    </w:p>
    <w:p w:rsidR="00F825BB" w:rsidRPr="00760F4D" w:rsidRDefault="00F825BB" w:rsidP="00F825BB">
      <w:pPr>
        <w:ind w:firstLineChars="200" w:firstLine="480"/>
        <w:rPr>
          <w:rFonts w:ascii="仿宋_GB2312" w:eastAsia="仿宋_GB2312" w:hAnsi="Lucida Sans Unicode" w:cs="Lucida Sans Unicode"/>
          <w:color w:val="000000" w:themeColor="text1"/>
          <w:szCs w:val="21"/>
        </w:rPr>
      </w:pPr>
      <w:r w:rsidRPr="00760F4D">
        <w:rPr>
          <w:rFonts w:ascii="仿宋_GB2312" w:eastAsia="仿宋_GB2312" w:hAnsi="Lucida Sans Unicode" w:cs="Lucida Sans Unicode" w:hint="eastAsia"/>
          <w:color w:val="000000" w:themeColor="text1"/>
          <w:szCs w:val="21"/>
        </w:rPr>
        <w:t>注：自然人投标的无需盖章，需要签字。</w:t>
      </w:r>
    </w:p>
    <w:p w:rsidR="00F825BB" w:rsidRPr="00760F4D" w:rsidRDefault="00F825BB" w:rsidP="00F825BB">
      <w:pPr>
        <w:ind w:firstLineChars="200" w:firstLine="480"/>
        <w:rPr>
          <w:rFonts w:ascii="仿宋_GB2312" w:eastAsia="仿宋_GB2312" w:hAnsi="Lucida Sans Unicode" w:cs="Lucida Sans Unicode"/>
          <w:color w:val="000000" w:themeColor="text1"/>
          <w:szCs w:val="21"/>
        </w:rPr>
      </w:pPr>
      <w:r w:rsidRPr="00760F4D">
        <w:rPr>
          <w:rFonts w:ascii="仿宋_GB2312" w:eastAsia="仿宋_GB2312" w:hAnsi="Lucida Sans Unicode" w:cs="Lucida Sans Unicode" w:hint="eastAsia"/>
          <w:color w:val="000000" w:themeColor="text1"/>
          <w:szCs w:val="21"/>
        </w:rPr>
        <w:br w:type="page"/>
      </w:r>
    </w:p>
    <w:p w:rsidR="00F825BB" w:rsidRPr="00760F4D" w:rsidRDefault="00F825BB" w:rsidP="00F825BB">
      <w:pPr>
        <w:pStyle w:val="2"/>
        <w:snapToGrid w:val="0"/>
        <w:spacing w:before="0" w:after="0" w:line="240" w:lineRule="auto"/>
        <w:rPr>
          <w:rFonts w:ascii="仿宋_GB2312" w:eastAsia="仿宋_GB2312" w:hAnsi="仿宋_GB2312" w:cs="仿宋_GB2312"/>
          <w:color w:val="000000" w:themeColor="text1"/>
          <w:szCs w:val="28"/>
        </w:rPr>
      </w:pPr>
      <w:r w:rsidRPr="00760F4D">
        <w:rPr>
          <w:rFonts w:ascii="仿宋_GB2312" w:eastAsia="仿宋_GB2312" w:hAnsi="仿宋_GB2312" w:cs="仿宋_GB2312" w:hint="eastAsia"/>
          <w:color w:val="000000" w:themeColor="text1"/>
          <w:sz w:val="28"/>
          <w:szCs w:val="28"/>
        </w:rPr>
        <w:lastRenderedPageBreak/>
        <w:t>格式</w:t>
      </w:r>
      <w:r w:rsidR="007A342E" w:rsidRPr="00760F4D">
        <w:rPr>
          <w:rFonts w:ascii="仿宋_GB2312" w:eastAsia="仿宋_GB2312" w:hAnsi="仿宋_GB2312" w:cs="仿宋_GB2312" w:hint="eastAsia"/>
          <w:color w:val="000000" w:themeColor="text1"/>
          <w:sz w:val="28"/>
          <w:szCs w:val="28"/>
        </w:rPr>
        <w:t>9</w:t>
      </w:r>
    </w:p>
    <w:p w:rsidR="00F825BB" w:rsidRPr="00760F4D" w:rsidRDefault="00F825BB" w:rsidP="00F60AE9">
      <w:pPr>
        <w:spacing w:beforeLines="100" w:before="240" w:afterLines="100" w:after="240"/>
        <w:ind w:rightChars="300" w:right="720"/>
        <w:jc w:val="center"/>
        <w:rPr>
          <w:rFonts w:ascii="仿宋_GB2312" w:eastAsia="仿宋_GB2312" w:hAnsi="仿宋_GB2312" w:cs="仿宋_GB2312"/>
          <w:b/>
          <w:color w:val="000000" w:themeColor="text1"/>
          <w:sz w:val="32"/>
          <w:szCs w:val="32"/>
        </w:rPr>
      </w:pPr>
      <w:r w:rsidRPr="00760F4D">
        <w:rPr>
          <w:rFonts w:ascii="仿宋_GB2312" w:eastAsia="仿宋_GB2312" w:hAnsi="仿宋_GB2312" w:cs="仿宋_GB2312" w:hint="eastAsia"/>
          <w:b/>
          <w:color w:val="000000" w:themeColor="text1"/>
          <w:sz w:val="32"/>
          <w:szCs w:val="32"/>
        </w:rPr>
        <w:t xml:space="preserve"> </w:t>
      </w:r>
      <w:bookmarkStart w:id="76" w:name="_Toc30548_WPSOffice_Level2"/>
      <w:bookmarkStart w:id="77" w:name="_Toc16873_WPSOffice_Level2"/>
      <w:r w:rsidRPr="00760F4D">
        <w:rPr>
          <w:rFonts w:ascii="仿宋_GB2312" w:eastAsia="仿宋_GB2312" w:hAnsi="仿宋_GB2312" w:cs="仿宋_GB2312" w:hint="eastAsia"/>
          <w:b/>
          <w:color w:val="000000" w:themeColor="text1"/>
          <w:sz w:val="32"/>
          <w:szCs w:val="32"/>
        </w:rPr>
        <w:t>联合体协议书</w:t>
      </w:r>
      <w:bookmarkEnd w:id="76"/>
      <w:bookmarkEnd w:id="77"/>
    </w:p>
    <w:p w:rsidR="00F825BB" w:rsidRPr="00760F4D" w:rsidRDefault="00F825BB" w:rsidP="00F60AE9">
      <w:pPr>
        <w:pStyle w:val="af"/>
        <w:spacing w:line="276" w:lineRule="auto"/>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t>致</w:t>
      </w:r>
      <w:sdt>
        <w:sdtPr>
          <w:rPr>
            <w:rFonts w:ascii="仿宋" w:hAnsi="仿宋" w:hint="eastAsia"/>
            <w:color w:val="000000" w:themeColor="text1"/>
          </w:rPr>
          <w:alias w:val="编制单位"/>
          <w:tag w:val="编制单位"/>
          <w:id w:val="-1335451738"/>
          <w:lock w:val="sdtLocked"/>
        </w:sdtPr>
        <w:sdtEndPr/>
        <w:sdtContent>
          <w:r w:rsidR="00F60AE9" w:rsidRPr="00760F4D">
            <w:rPr>
              <w:rFonts w:ascii="仿宋" w:hAnsi="仿宋" w:hint="eastAsia"/>
              <w:color w:val="000000" w:themeColor="text1"/>
            </w:rPr>
            <w:t>营口市审批技术审查与公共资源交易中心</w:t>
          </w:r>
        </w:sdtContent>
      </w:sdt>
      <w:r w:rsidRPr="00760F4D">
        <w:rPr>
          <w:rFonts w:ascii="仿宋_GB2312" w:eastAsia="仿宋_GB2312" w:hAnsi="仿宋_GB2312" w:cs="仿宋_GB2312" w:hint="eastAsia"/>
          <w:color w:val="000000" w:themeColor="text1"/>
        </w:rPr>
        <w:t>：</w:t>
      </w:r>
    </w:p>
    <w:p w:rsidR="00F825BB" w:rsidRPr="00760F4D" w:rsidRDefault="00F825BB" w:rsidP="00F60AE9">
      <w:pPr>
        <w:pStyle w:val="af"/>
        <w:spacing w:line="276" w:lineRule="auto"/>
        <w:ind w:firstLineChars="200" w:firstLine="480"/>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t>经研究，我方决定自愿组成联合体共同参加</w:t>
      </w:r>
      <w:r w:rsidRPr="00760F4D">
        <w:rPr>
          <w:rFonts w:ascii="仿宋_GB2312" w:eastAsia="仿宋_GB2312" w:hAnsi="仿宋_GB2312" w:cs="仿宋_GB2312" w:hint="eastAsia"/>
          <w:color w:val="000000" w:themeColor="text1"/>
          <w:u w:val="single"/>
        </w:rPr>
        <w:t>(项目名称、项目编号、包号)</w:t>
      </w:r>
      <w:r w:rsidRPr="00760F4D">
        <w:rPr>
          <w:rFonts w:ascii="仿宋_GB2312" w:eastAsia="仿宋_GB2312" w:hAnsi="仿宋_GB2312" w:cs="仿宋_GB2312" w:hint="eastAsia"/>
          <w:color w:val="000000" w:themeColor="text1"/>
        </w:rPr>
        <w:t>项目的投标。现就联合体询价事宜订立如下协议：</w:t>
      </w:r>
    </w:p>
    <w:p w:rsidR="00F825BB" w:rsidRPr="00760F4D" w:rsidRDefault="00F825BB" w:rsidP="00F60AE9">
      <w:pPr>
        <w:pStyle w:val="af"/>
        <w:spacing w:line="276" w:lineRule="auto"/>
        <w:ind w:firstLineChars="200" w:firstLine="480"/>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t>一、联合体成员：</w:t>
      </w:r>
    </w:p>
    <w:p w:rsidR="00F825BB" w:rsidRPr="00760F4D" w:rsidRDefault="00F825BB" w:rsidP="00F60AE9">
      <w:pPr>
        <w:pStyle w:val="af"/>
        <w:spacing w:line="276" w:lineRule="auto"/>
        <w:ind w:firstLineChars="200" w:firstLine="480"/>
        <w:rPr>
          <w:rFonts w:ascii="仿宋_GB2312" w:eastAsia="仿宋_GB2312" w:hAnsi="仿宋_GB2312" w:cs="仿宋_GB2312"/>
          <w:color w:val="000000" w:themeColor="text1"/>
          <w:u w:val="single"/>
        </w:rPr>
      </w:pPr>
      <w:bookmarkStart w:id="78" w:name="_Toc23749_WPSOffice_Level2"/>
      <w:bookmarkStart w:id="79" w:name="_Toc15561_WPSOffice_Level2"/>
      <w:r w:rsidRPr="00760F4D">
        <w:rPr>
          <w:rFonts w:ascii="仿宋_GB2312" w:eastAsia="仿宋_GB2312" w:hAnsi="仿宋_GB2312" w:cs="仿宋_GB2312" w:hint="eastAsia"/>
          <w:color w:val="000000" w:themeColor="text1"/>
        </w:rPr>
        <w:t>1.</w:t>
      </w:r>
      <w:bookmarkEnd w:id="78"/>
      <w:bookmarkEnd w:id="79"/>
      <w:r w:rsidRPr="00760F4D">
        <w:rPr>
          <w:rFonts w:ascii="仿宋_GB2312" w:eastAsia="仿宋_GB2312" w:hAnsi="仿宋_GB2312" w:cs="仿宋_GB2312" w:hint="eastAsia"/>
          <w:color w:val="000000" w:themeColor="text1"/>
          <w:u w:val="single"/>
        </w:rPr>
        <w:t xml:space="preserve">                  </w:t>
      </w:r>
    </w:p>
    <w:p w:rsidR="00F825BB" w:rsidRPr="00760F4D" w:rsidRDefault="00F825BB" w:rsidP="00F60AE9">
      <w:pPr>
        <w:pStyle w:val="af"/>
        <w:spacing w:line="276" w:lineRule="auto"/>
        <w:ind w:firstLineChars="200" w:firstLine="480"/>
        <w:rPr>
          <w:rFonts w:ascii="仿宋_GB2312" w:eastAsia="仿宋_GB2312" w:hAnsi="仿宋_GB2312" w:cs="仿宋_GB2312"/>
          <w:color w:val="000000" w:themeColor="text1"/>
        </w:rPr>
      </w:pPr>
      <w:bookmarkStart w:id="80" w:name="_Toc22173_WPSOffice_Level2"/>
      <w:bookmarkStart w:id="81" w:name="_Toc405_WPSOffice_Level2"/>
      <w:r w:rsidRPr="00760F4D">
        <w:rPr>
          <w:rFonts w:ascii="仿宋_GB2312" w:eastAsia="仿宋_GB2312" w:hAnsi="仿宋_GB2312" w:cs="仿宋_GB2312" w:hint="eastAsia"/>
          <w:color w:val="000000" w:themeColor="text1"/>
        </w:rPr>
        <w:t>2.</w:t>
      </w:r>
      <w:bookmarkEnd w:id="80"/>
      <w:bookmarkEnd w:id="81"/>
      <w:r w:rsidRPr="00760F4D">
        <w:rPr>
          <w:rFonts w:ascii="仿宋_GB2312" w:eastAsia="仿宋_GB2312" w:hAnsi="仿宋_GB2312" w:cs="仿宋_GB2312" w:hint="eastAsia"/>
          <w:color w:val="000000" w:themeColor="text1"/>
          <w:u w:val="single"/>
        </w:rPr>
        <w:t xml:space="preserve">                  </w:t>
      </w:r>
    </w:p>
    <w:p w:rsidR="00F825BB" w:rsidRPr="00760F4D" w:rsidRDefault="00F825BB" w:rsidP="00F60AE9">
      <w:pPr>
        <w:pStyle w:val="af"/>
        <w:spacing w:line="276" w:lineRule="auto"/>
        <w:ind w:firstLineChars="200" w:firstLine="480"/>
        <w:rPr>
          <w:rFonts w:ascii="仿宋_GB2312" w:eastAsia="仿宋_GB2312" w:hAnsi="仿宋_GB2312" w:cs="仿宋_GB2312"/>
          <w:color w:val="000000" w:themeColor="text1"/>
        </w:rPr>
      </w:pPr>
      <w:bookmarkStart w:id="82" w:name="_Toc23482_WPSOffice_Level2"/>
      <w:bookmarkStart w:id="83" w:name="_Toc7084_WPSOffice_Level2"/>
      <w:r w:rsidRPr="00760F4D">
        <w:rPr>
          <w:rFonts w:ascii="仿宋_GB2312" w:eastAsia="仿宋_GB2312" w:hAnsi="仿宋_GB2312" w:cs="仿宋_GB2312" w:hint="eastAsia"/>
          <w:color w:val="000000" w:themeColor="text1"/>
        </w:rPr>
        <w:t>3.</w:t>
      </w:r>
      <w:bookmarkEnd w:id="82"/>
      <w:bookmarkEnd w:id="83"/>
      <w:r w:rsidRPr="00760F4D">
        <w:rPr>
          <w:rFonts w:ascii="仿宋_GB2312" w:eastAsia="仿宋_GB2312" w:hAnsi="仿宋_GB2312" w:cs="仿宋_GB2312" w:hint="eastAsia"/>
          <w:color w:val="000000" w:themeColor="text1"/>
          <w:u w:val="single"/>
        </w:rPr>
        <w:t xml:space="preserve">                  </w:t>
      </w:r>
    </w:p>
    <w:p w:rsidR="00F825BB" w:rsidRPr="00760F4D" w:rsidRDefault="00F825BB" w:rsidP="00F60AE9">
      <w:pPr>
        <w:pStyle w:val="af"/>
        <w:spacing w:line="276" w:lineRule="auto"/>
        <w:ind w:firstLineChars="200" w:firstLine="480"/>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t>二、</w:t>
      </w:r>
      <w:r w:rsidRPr="00760F4D">
        <w:rPr>
          <w:rFonts w:ascii="仿宋_GB2312" w:eastAsia="仿宋_GB2312" w:hAnsi="仿宋_GB2312" w:cs="仿宋_GB2312" w:hint="eastAsia"/>
          <w:color w:val="000000" w:themeColor="text1"/>
          <w:u w:val="single"/>
        </w:rPr>
        <w:t>(某成员单位名称)</w:t>
      </w:r>
      <w:r w:rsidRPr="00760F4D">
        <w:rPr>
          <w:rFonts w:ascii="仿宋_GB2312" w:eastAsia="仿宋_GB2312" w:hAnsi="仿宋_GB2312" w:cs="仿宋_GB2312" w:hint="eastAsia"/>
          <w:color w:val="000000" w:themeColor="text1"/>
        </w:rPr>
        <w:t>为(联合体名称)牵头人。</w:t>
      </w:r>
    </w:p>
    <w:p w:rsidR="00F825BB" w:rsidRPr="00760F4D" w:rsidRDefault="00F825BB" w:rsidP="00F60AE9">
      <w:pPr>
        <w:pStyle w:val="af"/>
        <w:spacing w:line="276" w:lineRule="auto"/>
        <w:ind w:firstLineChars="200" w:firstLine="480"/>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t>三、联合体牵头人合法代表联合体各成员负责本项目投标文件编制活动，代表联合体提交和接收相关的资料、信息及指示，并处理与投标或成交有关的一切事务；联合体成交后，联合体牵头人负责合同订立和合同实施阶段的主办、组织和协调工作。</w:t>
      </w:r>
    </w:p>
    <w:p w:rsidR="00F825BB" w:rsidRPr="00760F4D" w:rsidRDefault="00F825BB" w:rsidP="00F60AE9">
      <w:pPr>
        <w:pStyle w:val="af"/>
        <w:spacing w:line="276" w:lineRule="auto"/>
        <w:ind w:firstLineChars="200" w:firstLine="480"/>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t>四、联合体将严格按照招标文件的各项要求，递交投标文件，参加投标，履行中标义务和中标后的合同，并向采购人承担连带责任。</w:t>
      </w:r>
    </w:p>
    <w:p w:rsidR="00F825BB" w:rsidRPr="00760F4D" w:rsidRDefault="00F825BB" w:rsidP="00F60AE9">
      <w:pPr>
        <w:pStyle w:val="af"/>
        <w:spacing w:line="276" w:lineRule="auto"/>
        <w:ind w:firstLineChars="200" w:firstLine="480"/>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t>五、联合体各成员单位内部的职责分工如下：</w:t>
      </w:r>
      <w:r w:rsidRPr="00760F4D">
        <w:rPr>
          <w:rFonts w:ascii="仿宋_GB2312" w:eastAsia="仿宋_GB2312" w:hAnsi="仿宋_GB2312" w:cs="仿宋_GB2312" w:hint="eastAsia"/>
          <w:color w:val="000000" w:themeColor="text1"/>
          <w:u w:val="single"/>
        </w:rPr>
        <w:t xml:space="preserve">                  </w:t>
      </w:r>
      <w:r w:rsidRPr="00760F4D">
        <w:rPr>
          <w:rFonts w:ascii="仿宋_GB2312" w:eastAsia="仿宋_GB2312" w:hAnsi="仿宋_GB2312" w:cs="仿宋_GB2312" w:hint="eastAsia"/>
          <w:color w:val="000000" w:themeColor="text1"/>
        </w:rPr>
        <w:t>。按照本条上述分工，联合体成员单位各自所承担的合同工作量比例如下：</w:t>
      </w:r>
      <w:r w:rsidRPr="00760F4D">
        <w:rPr>
          <w:rFonts w:ascii="仿宋_GB2312" w:eastAsia="仿宋_GB2312" w:hAnsi="仿宋_GB2312" w:cs="仿宋_GB2312" w:hint="eastAsia"/>
          <w:color w:val="000000" w:themeColor="text1"/>
          <w:u w:val="single"/>
        </w:rPr>
        <w:t xml:space="preserve">                  </w:t>
      </w:r>
      <w:r w:rsidRPr="00760F4D">
        <w:rPr>
          <w:rFonts w:ascii="仿宋_GB2312" w:eastAsia="仿宋_GB2312" w:hAnsi="仿宋_GB2312" w:cs="仿宋_GB2312" w:hint="eastAsia"/>
          <w:color w:val="000000" w:themeColor="text1"/>
        </w:rPr>
        <w:t>。</w:t>
      </w:r>
    </w:p>
    <w:p w:rsidR="00F825BB" w:rsidRPr="00760F4D" w:rsidRDefault="00F825BB" w:rsidP="00F60AE9">
      <w:pPr>
        <w:pStyle w:val="af"/>
        <w:spacing w:line="276" w:lineRule="auto"/>
        <w:ind w:firstLineChars="200" w:firstLine="480"/>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t>六、本协议书自签署之日起生效，合同履行完毕后自动失效。</w:t>
      </w:r>
    </w:p>
    <w:p w:rsidR="00F825BB" w:rsidRPr="00760F4D" w:rsidRDefault="00F825BB" w:rsidP="00F60AE9">
      <w:pPr>
        <w:pStyle w:val="af"/>
        <w:spacing w:line="276" w:lineRule="auto"/>
        <w:ind w:firstLineChars="200" w:firstLine="480"/>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t>七、本协议书一式份，联合体成员和采购人各执一份。</w:t>
      </w:r>
    </w:p>
    <w:p w:rsidR="00F825BB" w:rsidRPr="00760F4D" w:rsidRDefault="00F825BB" w:rsidP="00F60AE9">
      <w:pPr>
        <w:pStyle w:val="af"/>
        <w:spacing w:line="276" w:lineRule="auto"/>
        <w:ind w:firstLineChars="200" w:firstLine="480"/>
        <w:rPr>
          <w:rFonts w:ascii="仿宋_GB2312" w:eastAsia="仿宋_GB2312" w:hAnsi="仿宋_GB2312" w:cs="仿宋_GB2312"/>
          <w:color w:val="000000" w:themeColor="text1"/>
        </w:rPr>
      </w:pPr>
    </w:p>
    <w:p w:rsidR="00F825BB" w:rsidRPr="00760F4D" w:rsidRDefault="00F825BB" w:rsidP="00F60AE9">
      <w:pPr>
        <w:pStyle w:val="af"/>
        <w:spacing w:line="276" w:lineRule="auto"/>
        <w:ind w:firstLineChars="200" w:firstLine="480"/>
        <w:rPr>
          <w:rFonts w:ascii="仿宋_GB2312" w:eastAsia="仿宋_GB2312" w:hAnsi="仿宋_GB2312" w:cs="仿宋_GB2312"/>
          <w:color w:val="000000" w:themeColor="text1"/>
          <w:u w:val="single"/>
        </w:rPr>
      </w:pPr>
      <w:r w:rsidRPr="00760F4D">
        <w:rPr>
          <w:rFonts w:ascii="仿宋_GB2312" w:eastAsia="仿宋_GB2312" w:hAnsi="仿宋_GB2312" w:cs="仿宋_GB2312" w:hint="eastAsia"/>
          <w:color w:val="000000" w:themeColor="text1"/>
        </w:rPr>
        <w:t>牵头人名称(公章)：</w:t>
      </w:r>
    </w:p>
    <w:p w:rsidR="00F825BB" w:rsidRPr="00760F4D" w:rsidRDefault="00F825BB" w:rsidP="00F60AE9">
      <w:pPr>
        <w:pStyle w:val="af"/>
        <w:spacing w:line="276" w:lineRule="auto"/>
        <w:ind w:firstLineChars="200" w:firstLine="480"/>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t>法定代表人或其授权代表(签字或盖章)：</w:t>
      </w:r>
    </w:p>
    <w:p w:rsidR="00F825BB" w:rsidRPr="00760F4D" w:rsidRDefault="00F825BB" w:rsidP="00F60AE9">
      <w:pPr>
        <w:pStyle w:val="af"/>
        <w:spacing w:line="276" w:lineRule="auto"/>
        <w:ind w:firstLineChars="200" w:firstLine="480"/>
        <w:rPr>
          <w:rFonts w:ascii="仿宋_GB2312" w:eastAsia="仿宋_GB2312" w:hAnsi="仿宋_GB2312" w:cs="仿宋_GB2312"/>
          <w:color w:val="000000" w:themeColor="text1"/>
        </w:rPr>
      </w:pPr>
    </w:p>
    <w:p w:rsidR="00F825BB" w:rsidRPr="00760F4D" w:rsidRDefault="00F825BB" w:rsidP="00F60AE9">
      <w:pPr>
        <w:pStyle w:val="af"/>
        <w:spacing w:line="276" w:lineRule="auto"/>
        <w:ind w:firstLineChars="200" w:firstLine="480"/>
        <w:rPr>
          <w:rFonts w:ascii="仿宋_GB2312" w:eastAsia="仿宋_GB2312" w:hAnsi="仿宋_GB2312" w:cs="仿宋_GB2312"/>
          <w:color w:val="000000" w:themeColor="text1"/>
          <w:u w:val="single"/>
        </w:rPr>
      </w:pPr>
      <w:r w:rsidRPr="00760F4D">
        <w:rPr>
          <w:rFonts w:ascii="仿宋_GB2312" w:eastAsia="仿宋_GB2312" w:hAnsi="仿宋_GB2312" w:cs="仿宋_GB2312" w:hint="eastAsia"/>
          <w:color w:val="000000" w:themeColor="text1"/>
        </w:rPr>
        <w:t>成员名称(公章)：</w:t>
      </w:r>
    </w:p>
    <w:p w:rsidR="00F825BB" w:rsidRPr="00760F4D" w:rsidRDefault="00F825BB" w:rsidP="00F60AE9">
      <w:pPr>
        <w:pStyle w:val="af"/>
        <w:spacing w:line="276" w:lineRule="auto"/>
        <w:ind w:firstLineChars="200" w:firstLine="480"/>
        <w:rPr>
          <w:rFonts w:ascii="仿宋_GB2312" w:eastAsia="仿宋_GB2312" w:hAnsi="仿宋_GB2312" w:cs="仿宋_GB2312"/>
          <w:color w:val="000000" w:themeColor="text1"/>
          <w:u w:val="single"/>
        </w:rPr>
      </w:pPr>
      <w:r w:rsidRPr="00760F4D">
        <w:rPr>
          <w:rFonts w:ascii="仿宋_GB2312" w:eastAsia="仿宋_GB2312" w:hAnsi="仿宋_GB2312" w:cs="仿宋_GB2312" w:hint="eastAsia"/>
          <w:color w:val="000000" w:themeColor="text1"/>
        </w:rPr>
        <w:t>法定代表人或其授权代表(签字或盖章)：</w:t>
      </w:r>
    </w:p>
    <w:p w:rsidR="00F825BB" w:rsidRPr="00760F4D" w:rsidRDefault="00F825BB" w:rsidP="00F60AE9">
      <w:pPr>
        <w:pStyle w:val="af"/>
        <w:spacing w:line="276" w:lineRule="auto"/>
        <w:ind w:firstLineChars="200" w:firstLine="480"/>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t>日期：</w:t>
      </w:r>
      <w:r w:rsidRPr="00760F4D">
        <w:rPr>
          <w:rFonts w:ascii="仿宋_GB2312" w:eastAsia="仿宋_GB2312" w:hAnsi="仿宋_GB2312" w:cs="仿宋_GB2312" w:hint="eastAsia"/>
          <w:color w:val="000000" w:themeColor="text1"/>
          <w:u w:val="single"/>
        </w:rPr>
        <w:t xml:space="preserve">   </w:t>
      </w:r>
      <w:r w:rsidRPr="00760F4D">
        <w:rPr>
          <w:rFonts w:ascii="仿宋_GB2312" w:eastAsia="仿宋_GB2312" w:hAnsi="仿宋_GB2312" w:cs="仿宋_GB2312" w:hint="eastAsia"/>
          <w:color w:val="000000" w:themeColor="text1"/>
        </w:rPr>
        <w:t>年</w:t>
      </w:r>
      <w:r w:rsidRPr="00760F4D">
        <w:rPr>
          <w:rFonts w:ascii="仿宋_GB2312" w:eastAsia="仿宋_GB2312" w:hAnsi="仿宋_GB2312" w:cs="仿宋_GB2312" w:hint="eastAsia"/>
          <w:color w:val="000000" w:themeColor="text1"/>
          <w:u w:val="single"/>
        </w:rPr>
        <w:t xml:space="preserve">   </w:t>
      </w:r>
      <w:r w:rsidRPr="00760F4D">
        <w:rPr>
          <w:rFonts w:ascii="仿宋_GB2312" w:eastAsia="仿宋_GB2312" w:hAnsi="仿宋_GB2312" w:cs="仿宋_GB2312" w:hint="eastAsia"/>
          <w:color w:val="000000" w:themeColor="text1"/>
        </w:rPr>
        <w:t>月</w:t>
      </w:r>
      <w:r w:rsidRPr="00760F4D">
        <w:rPr>
          <w:rFonts w:ascii="仿宋_GB2312" w:eastAsia="仿宋_GB2312" w:hAnsi="仿宋_GB2312" w:cs="仿宋_GB2312" w:hint="eastAsia"/>
          <w:color w:val="000000" w:themeColor="text1"/>
          <w:u w:val="single"/>
        </w:rPr>
        <w:t xml:space="preserve">   </w:t>
      </w:r>
      <w:r w:rsidRPr="00760F4D">
        <w:rPr>
          <w:rFonts w:ascii="仿宋_GB2312" w:eastAsia="仿宋_GB2312" w:hAnsi="仿宋_GB2312" w:cs="仿宋_GB2312" w:hint="eastAsia"/>
          <w:color w:val="000000" w:themeColor="text1"/>
        </w:rPr>
        <w:t>日</w:t>
      </w:r>
    </w:p>
    <w:p w:rsidR="00F60AE9" w:rsidRPr="00760F4D" w:rsidRDefault="00F60AE9">
      <w:pPr>
        <w:widowControl/>
        <w:spacing w:line="240" w:lineRule="auto"/>
        <w:jc w:val="left"/>
        <w:rPr>
          <w:rFonts w:ascii="仿宋_GB2312" w:eastAsia="仿宋_GB2312" w:hAnsi="仿宋_GB2312" w:cs="仿宋_GB2312"/>
          <w:color w:val="000000" w:themeColor="text1"/>
          <w:szCs w:val="20"/>
        </w:rPr>
      </w:pPr>
      <w:r w:rsidRPr="00760F4D">
        <w:rPr>
          <w:rFonts w:ascii="仿宋_GB2312" w:eastAsia="仿宋_GB2312" w:hAnsi="仿宋_GB2312" w:cs="仿宋_GB2312"/>
          <w:color w:val="000000" w:themeColor="text1"/>
        </w:rPr>
        <w:br w:type="page"/>
      </w:r>
    </w:p>
    <w:p w:rsidR="00F825BB" w:rsidRPr="00760F4D" w:rsidRDefault="00F825BB" w:rsidP="00F825BB">
      <w:pPr>
        <w:pStyle w:val="2"/>
        <w:snapToGrid w:val="0"/>
        <w:spacing w:before="0" w:after="0" w:line="240" w:lineRule="auto"/>
        <w:rPr>
          <w:rFonts w:ascii="仿宋_GB2312" w:eastAsia="仿宋_GB2312" w:hAnsi="仿宋_GB2312" w:cs="仿宋_GB2312"/>
          <w:color w:val="000000" w:themeColor="text1"/>
          <w:szCs w:val="28"/>
        </w:rPr>
      </w:pPr>
      <w:r w:rsidRPr="00760F4D">
        <w:rPr>
          <w:rFonts w:ascii="仿宋_GB2312" w:eastAsia="仿宋_GB2312" w:hAnsi="仿宋_GB2312" w:cs="仿宋_GB2312" w:hint="eastAsia"/>
          <w:color w:val="000000" w:themeColor="text1"/>
          <w:sz w:val="28"/>
          <w:szCs w:val="28"/>
        </w:rPr>
        <w:lastRenderedPageBreak/>
        <w:t>格式</w:t>
      </w:r>
      <w:r w:rsidR="007A342E" w:rsidRPr="00760F4D">
        <w:rPr>
          <w:rFonts w:ascii="仿宋_GB2312" w:eastAsia="仿宋_GB2312" w:hAnsi="仿宋_GB2312" w:cs="仿宋_GB2312" w:hint="eastAsia"/>
          <w:color w:val="000000" w:themeColor="text1"/>
          <w:sz w:val="28"/>
          <w:szCs w:val="28"/>
        </w:rPr>
        <w:t>10</w:t>
      </w:r>
    </w:p>
    <w:p w:rsidR="00F825BB" w:rsidRPr="00760F4D" w:rsidRDefault="00F825BB" w:rsidP="00F60AE9">
      <w:pPr>
        <w:spacing w:beforeLines="100" w:before="240" w:afterLines="100" w:after="240" w:line="480" w:lineRule="exact"/>
        <w:ind w:rightChars="-10" w:right="-24"/>
        <w:jc w:val="center"/>
        <w:rPr>
          <w:rFonts w:ascii="仿宋_GB2312" w:eastAsia="仿宋_GB2312" w:hAnsi="仿宋_GB2312" w:cs="仿宋_GB2312"/>
          <w:b/>
          <w:color w:val="000000" w:themeColor="text1"/>
          <w:sz w:val="32"/>
          <w:szCs w:val="32"/>
        </w:rPr>
      </w:pPr>
      <w:bookmarkStart w:id="84" w:name="_Toc24841_WPSOffice_Level2"/>
      <w:bookmarkStart w:id="85" w:name="_Toc14782_WPSOffice_Level2"/>
      <w:r w:rsidRPr="00760F4D">
        <w:rPr>
          <w:rFonts w:ascii="仿宋_GB2312" w:eastAsia="仿宋_GB2312" w:hAnsi="仿宋_GB2312" w:cs="仿宋_GB2312" w:hint="eastAsia"/>
          <w:b/>
          <w:color w:val="000000" w:themeColor="text1"/>
          <w:sz w:val="32"/>
          <w:szCs w:val="32"/>
        </w:rPr>
        <w:t>投标函</w:t>
      </w:r>
      <w:bookmarkEnd w:id="84"/>
      <w:bookmarkEnd w:id="85"/>
    </w:p>
    <w:p w:rsidR="00F825BB" w:rsidRPr="00760F4D" w:rsidRDefault="00F825BB" w:rsidP="00F825BB">
      <w:pPr>
        <w:adjustRightInd w:val="0"/>
        <w:snapToGrid w:val="0"/>
        <w:ind w:rightChars="300" w:right="72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 xml:space="preserve">    </w:t>
      </w:r>
      <w:sdt>
        <w:sdtPr>
          <w:rPr>
            <w:rFonts w:ascii="仿宋" w:hAnsi="仿宋" w:hint="eastAsia"/>
            <w:color w:val="000000" w:themeColor="text1"/>
          </w:rPr>
          <w:alias w:val="编制单位"/>
          <w:tag w:val="编制单位"/>
          <w:id w:val="-1579367302"/>
        </w:sdtPr>
        <w:sdtEndPr/>
        <w:sdtContent>
          <w:r w:rsidR="00F60AE9" w:rsidRPr="00760F4D">
            <w:rPr>
              <w:rFonts w:ascii="仿宋" w:hAnsi="仿宋" w:hint="eastAsia"/>
              <w:color w:val="000000" w:themeColor="text1"/>
            </w:rPr>
            <w:t>营口市审批技术审查与公共资源交易中心</w:t>
          </w:r>
        </w:sdtContent>
      </w:sdt>
      <w:r w:rsidRPr="00760F4D">
        <w:rPr>
          <w:rFonts w:ascii="仿宋_GB2312" w:eastAsia="仿宋_GB2312" w:hAnsi="仿宋_GB2312" w:cs="仿宋_GB2312" w:hint="eastAsia"/>
          <w:color w:val="000000" w:themeColor="text1"/>
          <w:sz w:val="21"/>
          <w:szCs w:val="21"/>
        </w:rPr>
        <w:t>：</w:t>
      </w:r>
    </w:p>
    <w:p w:rsidR="00F825BB" w:rsidRPr="00760F4D" w:rsidRDefault="00F825BB" w:rsidP="00F825BB">
      <w:pPr>
        <w:adjustRightInd w:val="0"/>
        <w:snapToGrid w:val="0"/>
        <w:ind w:rightChars="-10" w:right="-24"/>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 xml:space="preserve">    根据贵方</w:t>
      </w:r>
      <w:r w:rsidRPr="00760F4D">
        <w:rPr>
          <w:rFonts w:ascii="仿宋_GB2312" w:eastAsia="仿宋_GB2312" w:hAnsi="仿宋_GB2312" w:cs="仿宋_GB2312" w:hint="eastAsia"/>
          <w:color w:val="000000" w:themeColor="text1"/>
          <w:sz w:val="21"/>
          <w:szCs w:val="21"/>
          <w:u w:val="single"/>
        </w:rPr>
        <w:t>(项目名称)</w:t>
      </w:r>
      <w:r w:rsidRPr="00760F4D">
        <w:rPr>
          <w:rFonts w:ascii="仿宋_GB2312" w:eastAsia="仿宋_GB2312" w:hAnsi="仿宋_GB2312" w:cs="仿宋_GB2312" w:hint="eastAsia"/>
          <w:color w:val="000000" w:themeColor="text1"/>
          <w:sz w:val="21"/>
          <w:szCs w:val="21"/>
        </w:rPr>
        <w:t>项目的招标公告</w:t>
      </w:r>
      <w:r w:rsidRPr="00760F4D">
        <w:rPr>
          <w:rFonts w:ascii="仿宋_GB2312" w:eastAsia="仿宋_GB2312" w:hAnsi="仿宋_GB2312" w:cs="仿宋_GB2312" w:hint="eastAsia"/>
          <w:color w:val="000000" w:themeColor="text1"/>
          <w:sz w:val="21"/>
          <w:szCs w:val="21"/>
          <w:u w:val="single"/>
        </w:rPr>
        <w:t>(招标编号)</w:t>
      </w:r>
      <w:r w:rsidRPr="00760F4D">
        <w:rPr>
          <w:rFonts w:ascii="仿宋_GB2312" w:eastAsia="仿宋_GB2312" w:hAnsi="仿宋_GB2312" w:cs="仿宋_GB2312" w:hint="eastAsia"/>
          <w:color w:val="000000" w:themeColor="text1"/>
          <w:sz w:val="21"/>
          <w:szCs w:val="21"/>
        </w:rPr>
        <w:t>,签字代表</w:t>
      </w:r>
      <w:r w:rsidRPr="00760F4D">
        <w:rPr>
          <w:rFonts w:ascii="仿宋_GB2312" w:eastAsia="仿宋_GB2312" w:hAnsi="仿宋_GB2312" w:cs="仿宋_GB2312" w:hint="eastAsia"/>
          <w:color w:val="000000" w:themeColor="text1"/>
          <w:sz w:val="21"/>
          <w:szCs w:val="21"/>
          <w:u w:val="single"/>
        </w:rPr>
        <w:t>(姓名、职务)</w:t>
      </w:r>
      <w:r w:rsidRPr="00760F4D">
        <w:rPr>
          <w:rFonts w:ascii="仿宋_GB2312" w:eastAsia="仿宋_GB2312" w:hAnsi="仿宋_GB2312" w:cs="仿宋_GB2312" w:hint="eastAsia"/>
          <w:color w:val="000000" w:themeColor="text1"/>
          <w:sz w:val="21"/>
          <w:szCs w:val="21"/>
        </w:rPr>
        <w:t>经正式授权并代表投标人</w:t>
      </w:r>
      <w:r w:rsidRPr="00760F4D">
        <w:rPr>
          <w:rFonts w:ascii="仿宋_GB2312" w:eastAsia="仿宋_GB2312" w:hAnsi="仿宋_GB2312" w:cs="仿宋_GB2312" w:hint="eastAsia"/>
          <w:color w:val="000000" w:themeColor="text1"/>
          <w:sz w:val="21"/>
          <w:szCs w:val="21"/>
          <w:u w:val="single"/>
        </w:rPr>
        <w:t>（名称、地址）</w:t>
      </w:r>
      <w:r w:rsidRPr="00760F4D">
        <w:rPr>
          <w:rFonts w:ascii="仿宋_GB2312" w:eastAsia="仿宋_GB2312" w:hAnsi="仿宋_GB2312" w:cs="仿宋_GB2312" w:hint="eastAsia"/>
          <w:color w:val="000000" w:themeColor="text1"/>
          <w:sz w:val="21"/>
          <w:szCs w:val="21"/>
        </w:rPr>
        <w:t>提交下述文件正本</w:t>
      </w:r>
      <w:r w:rsidRPr="00760F4D">
        <w:rPr>
          <w:rFonts w:ascii="仿宋_GB2312" w:eastAsia="仿宋_GB2312" w:hAnsi="仿宋_GB2312" w:cs="仿宋_GB2312" w:hint="eastAsia"/>
          <w:color w:val="000000" w:themeColor="text1"/>
          <w:sz w:val="21"/>
          <w:szCs w:val="21"/>
          <w:u w:val="single"/>
        </w:rPr>
        <w:t xml:space="preserve">   </w:t>
      </w:r>
      <w:r w:rsidRPr="00760F4D">
        <w:rPr>
          <w:rFonts w:ascii="仿宋_GB2312" w:eastAsia="仿宋_GB2312" w:hAnsi="仿宋_GB2312" w:cs="仿宋_GB2312" w:hint="eastAsia"/>
          <w:color w:val="000000" w:themeColor="text1"/>
          <w:sz w:val="21"/>
          <w:szCs w:val="21"/>
        </w:rPr>
        <w:t>份、副本</w:t>
      </w:r>
      <w:r w:rsidRPr="00760F4D">
        <w:rPr>
          <w:rFonts w:ascii="仿宋_GB2312" w:eastAsia="仿宋_GB2312" w:hAnsi="仿宋_GB2312" w:cs="仿宋_GB2312" w:hint="eastAsia"/>
          <w:color w:val="000000" w:themeColor="text1"/>
          <w:sz w:val="21"/>
          <w:szCs w:val="21"/>
          <w:u w:val="single"/>
        </w:rPr>
        <w:t xml:space="preserve">  </w:t>
      </w:r>
      <w:r w:rsidRPr="00760F4D">
        <w:rPr>
          <w:rFonts w:ascii="仿宋_GB2312" w:eastAsia="仿宋_GB2312" w:hAnsi="仿宋_GB2312" w:cs="仿宋_GB2312" w:hint="eastAsia"/>
          <w:color w:val="000000" w:themeColor="text1"/>
          <w:sz w:val="21"/>
          <w:szCs w:val="21"/>
        </w:rPr>
        <w:t>份及电子文档</w:t>
      </w:r>
      <w:r w:rsidRPr="00760F4D">
        <w:rPr>
          <w:rFonts w:ascii="仿宋_GB2312" w:eastAsia="仿宋_GB2312" w:hAnsi="仿宋_GB2312" w:cs="仿宋_GB2312" w:hint="eastAsia"/>
          <w:color w:val="000000" w:themeColor="text1"/>
          <w:sz w:val="21"/>
          <w:szCs w:val="21"/>
          <w:u w:val="single"/>
        </w:rPr>
        <w:t xml:space="preserve">  </w:t>
      </w:r>
      <w:r w:rsidRPr="00760F4D">
        <w:rPr>
          <w:rFonts w:ascii="仿宋_GB2312" w:eastAsia="仿宋_GB2312" w:hAnsi="仿宋_GB2312" w:cs="仿宋_GB2312" w:hint="eastAsia"/>
          <w:color w:val="000000" w:themeColor="text1"/>
          <w:sz w:val="21"/>
          <w:szCs w:val="21"/>
        </w:rPr>
        <w:t>份，并以</w:t>
      </w:r>
      <w:r w:rsidRPr="00760F4D">
        <w:rPr>
          <w:rFonts w:ascii="仿宋_GB2312" w:eastAsia="仿宋_GB2312" w:hAnsi="仿宋_GB2312" w:cs="仿宋_GB2312" w:hint="eastAsia"/>
          <w:color w:val="000000" w:themeColor="text1"/>
          <w:sz w:val="21"/>
          <w:szCs w:val="21"/>
          <w:u w:val="single"/>
        </w:rPr>
        <w:t xml:space="preserve">  </w:t>
      </w:r>
      <w:r w:rsidRPr="00760F4D">
        <w:rPr>
          <w:rFonts w:ascii="仿宋_GB2312" w:eastAsia="仿宋_GB2312" w:hAnsi="仿宋_GB2312" w:cs="仿宋_GB2312" w:hint="eastAsia"/>
          <w:color w:val="000000" w:themeColor="text1"/>
          <w:sz w:val="21"/>
          <w:szCs w:val="21"/>
        </w:rPr>
        <w:t>形式出具的金额为人民币</w:t>
      </w:r>
      <w:r w:rsidRPr="00760F4D">
        <w:rPr>
          <w:rFonts w:ascii="仿宋_GB2312" w:eastAsia="仿宋_GB2312" w:hAnsi="仿宋_GB2312" w:cs="仿宋_GB2312" w:hint="eastAsia"/>
          <w:color w:val="000000" w:themeColor="text1"/>
          <w:sz w:val="21"/>
          <w:szCs w:val="21"/>
          <w:u w:val="single"/>
        </w:rPr>
        <w:t xml:space="preserve">     </w:t>
      </w:r>
      <w:r w:rsidRPr="00760F4D">
        <w:rPr>
          <w:rFonts w:ascii="仿宋_GB2312" w:eastAsia="仿宋_GB2312" w:hAnsi="仿宋_GB2312" w:cs="仿宋_GB2312" w:hint="eastAsia"/>
          <w:color w:val="000000" w:themeColor="text1"/>
          <w:sz w:val="21"/>
          <w:szCs w:val="21"/>
        </w:rPr>
        <w:t>元的投标保证金。</w:t>
      </w:r>
    </w:p>
    <w:p w:rsidR="00F825BB" w:rsidRPr="00760F4D" w:rsidRDefault="00F825BB" w:rsidP="00F825BB">
      <w:pPr>
        <w:adjustRightInd w:val="0"/>
        <w:snapToGrid w:val="0"/>
        <w:ind w:rightChars="-10" w:right="-24" w:firstLineChars="200" w:firstLine="42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据此，签字代表宣布同意如下：</w:t>
      </w:r>
    </w:p>
    <w:p w:rsidR="00F825BB" w:rsidRPr="00760F4D" w:rsidRDefault="00F825BB" w:rsidP="00F825BB">
      <w:pPr>
        <w:numPr>
          <w:ilvl w:val="0"/>
          <w:numId w:val="40"/>
        </w:numPr>
        <w:adjustRightInd w:val="0"/>
        <w:snapToGrid w:val="0"/>
        <w:ind w:rightChars="-10" w:right="-24" w:firstLineChars="200" w:firstLine="42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本项目投标总价详见开标一览表。</w:t>
      </w:r>
    </w:p>
    <w:p w:rsidR="00F825BB" w:rsidRPr="00760F4D" w:rsidRDefault="00F825BB" w:rsidP="00F825BB">
      <w:pPr>
        <w:numPr>
          <w:ilvl w:val="0"/>
          <w:numId w:val="40"/>
        </w:numPr>
        <w:adjustRightInd w:val="0"/>
        <w:snapToGrid w:val="0"/>
        <w:ind w:rightChars="-10" w:right="-24" w:firstLineChars="200" w:firstLine="42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本投标有效期为自投标截止之日起</w:t>
      </w:r>
      <w:r w:rsidRPr="00760F4D">
        <w:rPr>
          <w:rFonts w:ascii="仿宋_GB2312" w:eastAsia="仿宋_GB2312" w:hAnsi="仿宋_GB2312" w:cs="仿宋_GB2312" w:hint="eastAsia"/>
          <w:color w:val="000000" w:themeColor="text1"/>
          <w:sz w:val="21"/>
          <w:szCs w:val="21"/>
          <w:u w:val="single"/>
        </w:rPr>
        <w:t xml:space="preserve">     </w:t>
      </w:r>
      <w:r w:rsidRPr="00760F4D">
        <w:rPr>
          <w:rFonts w:ascii="仿宋_GB2312" w:eastAsia="仿宋_GB2312" w:hAnsi="仿宋_GB2312" w:cs="仿宋_GB2312" w:hint="eastAsia"/>
          <w:color w:val="000000" w:themeColor="text1"/>
          <w:sz w:val="21"/>
          <w:szCs w:val="21"/>
        </w:rPr>
        <w:t>个日历日。</w:t>
      </w:r>
    </w:p>
    <w:p w:rsidR="00F825BB" w:rsidRPr="00760F4D" w:rsidRDefault="00F825BB" w:rsidP="00F825BB">
      <w:pPr>
        <w:adjustRightInd w:val="0"/>
        <w:snapToGrid w:val="0"/>
        <w:ind w:rightChars="-10" w:right="-24" w:firstLineChars="200" w:firstLine="42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（3）已详细审查全部招标文件，包括所有补充通知（如果有的话）。</w:t>
      </w:r>
    </w:p>
    <w:p w:rsidR="00F825BB" w:rsidRPr="00760F4D" w:rsidRDefault="00F825BB" w:rsidP="00F825BB">
      <w:pPr>
        <w:adjustRightInd w:val="0"/>
        <w:snapToGrid w:val="0"/>
        <w:ind w:rightChars="-10" w:right="-24" w:firstLineChars="200" w:firstLine="42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（4）在规定的开标时间后，遵守招标文件中有关保证金的规定。</w:t>
      </w:r>
    </w:p>
    <w:p w:rsidR="00F825BB" w:rsidRPr="00760F4D" w:rsidRDefault="00F825BB" w:rsidP="00F825BB">
      <w:pPr>
        <w:adjustRightInd w:val="0"/>
        <w:snapToGrid w:val="0"/>
        <w:ind w:rightChars="-10" w:right="-24" w:firstLineChars="200" w:firstLine="42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（5）我方不是为本项目提供整体设计、规范编制或者项目管理、监理、检测等服务的供应商，我方不是采购代理机构的附属机构。</w:t>
      </w:r>
    </w:p>
    <w:p w:rsidR="00F825BB" w:rsidRPr="00760F4D" w:rsidRDefault="00F825BB" w:rsidP="00F825BB">
      <w:pPr>
        <w:adjustRightInd w:val="0"/>
        <w:snapToGrid w:val="0"/>
        <w:ind w:rightChars="-10" w:right="-24" w:firstLineChars="200" w:firstLine="42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（6）在领取中标通知书的同时按招标文件规定的形式，向贵方一次性支付招标代理服务费。</w:t>
      </w:r>
    </w:p>
    <w:p w:rsidR="00F825BB" w:rsidRPr="00760F4D" w:rsidRDefault="00F825BB" w:rsidP="00F825BB">
      <w:pPr>
        <w:adjustRightInd w:val="0"/>
        <w:snapToGrid w:val="0"/>
        <w:ind w:rightChars="-10" w:right="-24" w:firstLineChars="200" w:firstLine="42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（7）按照贵方可能要求，提供与其投标有关的一切数据或资料，完全理解贵方不一定接受最低价的投标或收到的任何投标。</w:t>
      </w:r>
    </w:p>
    <w:p w:rsidR="00F825BB" w:rsidRPr="00760F4D" w:rsidRDefault="00F825BB" w:rsidP="00F825BB">
      <w:pPr>
        <w:adjustRightInd w:val="0"/>
        <w:snapToGrid w:val="0"/>
        <w:ind w:rightChars="-10" w:right="-24" w:firstLineChars="200" w:firstLine="42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（8）按照招标文件的规定履行合同责任和义务。</w:t>
      </w:r>
    </w:p>
    <w:p w:rsidR="00F825BB" w:rsidRPr="00760F4D" w:rsidRDefault="00F825BB" w:rsidP="00F825BB">
      <w:pPr>
        <w:adjustRightInd w:val="0"/>
        <w:snapToGrid w:val="0"/>
        <w:ind w:rightChars="-10" w:right="-24" w:firstLineChars="200" w:firstLine="42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（9）我方承诺投标文件中的证明材料真实、合法、有效。</w:t>
      </w:r>
    </w:p>
    <w:p w:rsidR="00F825BB" w:rsidRPr="00760F4D" w:rsidRDefault="00F825BB" w:rsidP="00F825BB">
      <w:pPr>
        <w:adjustRightInd w:val="0"/>
        <w:snapToGrid w:val="0"/>
        <w:ind w:rightChars="-10" w:right="-24" w:firstLineChars="200" w:firstLine="42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其他事项：</w:t>
      </w:r>
      <w:r w:rsidRPr="00760F4D">
        <w:rPr>
          <w:rFonts w:ascii="仿宋_GB2312" w:eastAsia="仿宋_GB2312" w:hAnsi="仿宋_GB2312" w:cs="仿宋_GB2312" w:hint="eastAsia"/>
          <w:color w:val="000000" w:themeColor="text1"/>
          <w:sz w:val="21"/>
          <w:szCs w:val="21"/>
          <w:u w:val="single"/>
        </w:rPr>
        <w:t xml:space="preserve">                                                      </w:t>
      </w:r>
      <w:r w:rsidRPr="00760F4D">
        <w:rPr>
          <w:rFonts w:ascii="仿宋_GB2312" w:eastAsia="仿宋_GB2312" w:hAnsi="仿宋_GB2312" w:cs="仿宋_GB2312" w:hint="eastAsia"/>
          <w:color w:val="000000" w:themeColor="text1"/>
          <w:sz w:val="21"/>
          <w:szCs w:val="21"/>
        </w:rPr>
        <w:t>。</w:t>
      </w:r>
    </w:p>
    <w:p w:rsidR="00F825BB" w:rsidRPr="00760F4D" w:rsidRDefault="00F825BB" w:rsidP="00F825BB">
      <w:pPr>
        <w:tabs>
          <w:tab w:val="left" w:pos="10467"/>
        </w:tabs>
        <w:adjustRightInd w:val="0"/>
        <w:snapToGrid w:val="0"/>
        <w:ind w:rightChars="500" w:right="1200" w:firstLineChars="227" w:firstLine="545"/>
        <w:rPr>
          <w:rFonts w:ascii="仿宋_GB2312" w:eastAsia="仿宋_GB2312" w:hAnsi="仿宋_GB2312" w:cs="仿宋_GB2312"/>
          <w:color w:val="000000" w:themeColor="text1"/>
          <w:szCs w:val="21"/>
        </w:rPr>
      </w:pPr>
    </w:p>
    <w:p w:rsidR="00F825BB" w:rsidRPr="00760F4D" w:rsidRDefault="00F825BB" w:rsidP="00F825BB">
      <w:pPr>
        <w:tabs>
          <w:tab w:val="left" w:pos="10467"/>
        </w:tabs>
        <w:adjustRightInd w:val="0"/>
        <w:snapToGrid w:val="0"/>
        <w:ind w:rightChars="500" w:right="1200" w:firstLineChars="227" w:firstLine="477"/>
        <w:rPr>
          <w:ins w:id="86" w:author="admin" w:date="2018-10-27T14:59:00Z"/>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与本投标有关的一切往来通讯请寄：</w:t>
      </w:r>
    </w:p>
    <w:p w:rsidR="00F825BB" w:rsidRPr="00760F4D" w:rsidRDefault="00F825BB" w:rsidP="00F825BB">
      <w:pPr>
        <w:tabs>
          <w:tab w:val="left" w:pos="10467"/>
        </w:tabs>
        <w:adjustRightInd w:val="0"/>
        <w:snapToGrid w:val="0"/>
        <w:ind w:rightChars="-10" w:right="-24" w:firstLineChars="227" w:firstLine="477"/>
        <w:rPr>
          <w:rFonts w:ascii="仿宋_GB2312" w:eastAsia="仿宋_GB2312" w:hAnsi="仿宋_GB2312" w:cs="仿宋_GB2312"/>
          <w:color w:val="000000" w:themeColor="text1"/>
          <w:szCs w:val="21"/>
          <w:u w:val="single"/>
        </w:rPr>
      </w:pPr>
      <w:r w:rsidRPr="00760F4D">
        <w:rPr>
          <w:rFonts w:ascii="仿宋_GB2312" w:eastAsia="仿宋_GB2312" w:hAnsi="仿宋_GB2312" w:cs="仿宋_GB2312" w:hint="eastAsia"/>
          <w:color w:val="000000" w:themeColor="text1"/>
          <w:sz w:val="21"/>
          <w:szCs w:val="21"/>
        </w:rPr>
        <w:t>地    址：</w:t>
      </w:r>
      <w:r w:rsidRPr="00760F4D">
        <w:rPr>
          <w:rFonts w:ascii="仿宋_GB2312" w:eastAsia="仿宋_GB2312" w:hAnsi="仿宋_GB2312" w:cs="仿宋_GB2312" w:hint="eastAsia"/>
          <w:color w:val="000000" w:themeColor="text1"/>
          <w:sz w:val="21"/>
          <w:szCs w:val="21"/>
          <w:u w:val="single"/>
        </w:rPr>
        <w:t xml:space="preserve">                     </w:t>
      </w:r>
      <w:r w:rsidRPr="00760F4D">
        <w:rPr>
          <w:rFonts w:ascii="仿宋_GB2312" w:eastAsia="仿宋_GB2312" w:hAnsi="仿宋_GB2312" w:cs="仿宋_GB2312" w:hint="eastAsia"/>
          <w:color w:val="000000" w:themeColor="text1"/>
          <w:sz w:val="21"/>
          <w:szCs w:val="21"/>
        </w:rPr>
        <w:t xml:space="preserve">     传    真：</w:t>
      </w:r>
      <w:r w:rsidRPr="00760F4D">
        <w:rPr>
          <w:rFonts w:ascii="仿宋_GB2312" w:eastAsia="仿宋_GB2312" w:hAnsi="仿宋_GB2312" w:cs="仿宋_GB2312" w:hint="eastAsia"/>
          <w:color w:val="000000" w:themeColor="text1"/>
          <w:sz w:val="21"/>
          <w:szCs w:val="21"/>
          <w:u w:val="single"/>
        </w:rPr>
        <w:t xml:space="preserve">                     </w:t>
      </w:r>
    </w:p>
    <w:p w:rsidR="00F825BB" w:rsidRPr="00760F4D" w:rsidRDefault="00F825BB" w:rsidP="00F825BB">
      <w:pPr>
        <w:tabs>
          <w:tab w:val="left" w:pos="10467"/>
        </w:tabs>
        <w:adjustRightInd w:val="0"/>
        <w:snapToGrid w:val="0"/>
        <w:ind w:rightChars="-10" w:right="-24" w:firstLineChars="227" w:firstLine="477"/>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电    话：</w:t>
      </w:r>
      <w:r w:rsidRPr="00760F4D">
        <w:rPr>
          <w:rFonts w:ascii="仿宋_GB2312" w:eastAsia="仿宋_GB2312" w:hAnsi="仿宋_GB2312" w:cs="仿宋_GB2312" w:hint="eastAsia"/>
          <w:color w:val="000000" w:themeColor="text1"/>
          <w:sz w:val="21"/>
          <w:szCs w:val="21"/>
          <w:u w:val="single"/>
        </w:rPr>
        <w:t xml:space="preserve">                     </w:t>
      </w:r>
      <w:r w:rsidRPr="00760F4D">
        <w:rPr>
          <w:rFonts w:ascii="仿宋_GB2312" w:eastAsia="仿宋_GB2312" w:hAnsi="仿宋_GB2312" w:cs="仿宋_GB2312" w:hint="eastAsia"/>
          <w:color w:val="000000" w:themeColor="text1"/>
          <w:sz w:val="21"/>
          <w:szCs w:val="21"/>
        </w:rPr>
        <w:t xml:space="preserve">     电子邮件：</w:t>
      </w:r>
      <w:r w:rsidRPr="00760F4D">
        <w:rPr>
          <w:rFonts w:ascii="仿宋_GB2312" w:eastAsia="仿宋_GB2312" w:hAnsi="仿宋_GB2312" w:cs="仿宋_GB2312" w:hint="eastAsia"/>
          <w:color w:val="000000" w:themeColor="text1"/>
          <w:sz w:val="21"/>
          <w:szCs w:val="21"/>
          <w:u w:val="single"/>
        </w:rPr>
        <w:t xml:space="preserve">                     </w:t>
      </w:r>
    </w:p>
    <w:p w:rsidR="00F825BB" w:rsidRPr="00760F4D" w:rsidRDefault="00F825BB" w:rsidP="00F825BB">
      <w:pPr>
        <w:tabs>
          <w:tab w:val="left" w:pos="10467"/>
        </w:tabs>
        <w:adjustRightInd w:val="0"/>
        <w:snapToGrid w:val="0"/>
        <w:ind w:rightChars="124" w:right="298" w:firstLineChars="227" w:firstLine="477"/>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法定代表人（非法人组织负责人）或其授权委托人签字：</w:t>
      </w:r>
      <w:r w:rsidRPr="00760F4D">
        <w:rPr>
          <w:rFonts w:ascii="仿宋_GB2312" w:eastAsia="仿宋_GB2312" w:hAnsi="仿宋_GB2312" w:cs="仿宋_GB2312" w:hint="eastAsia"/>
          <w:color w:val="000000" w:themeColor="text1"/>
          <w:sz w:val="21"/>
          <w:szCs w:val="21"/>
          <w:u w:val="single"/>
        </w:rPr>
        <w:t xml:space="preserve">                     </w:t>
      </w:r>
      <w:r w:rsidRPr="00760F4D">
        <w:rPr>
          <w:rFonts w:ascii="仿宋_GB2312" w:eastAsia="仿宋_GB2312" w:hAnsi="仿宋_GB2312" w:cs="仿宋_GB2312" w:hint="eastAsia"/>
          <w:color w:val="000000" w:themeColor="text1"/>
          <w:sz w:val="21"/>
          <w:szCs w:val="21"/>
        </w:rPr>
        <w:t xml:space="preserve"> </w:t>
      </w:r>
    </w:p>
    <w:p w:rsidR="00F825BB" w:rsidRPr="00760F4D" w:rsidRDefault="00F825BB" w:rsidP="00F825BB">
      <w:pPr>
        <w:tabs>
          <w:tab w:val="left" w:pos="10467"/>
        </w:tabs>
        <w:adjustRightInd w:val="0"/>
        <w:snapToGrid w:val="0"/>
        <w:ind w:rightChars="124" w:right="298" w:firstLineChars="227" w:firstLine="477"/>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投标人名称（单位公章）:</w:t>
      </w:r>
      <w:r w:rsidRPr="00760F4D">
        <w:rPr>
          <w:rFonts w:ascii="仿宋_GB2312" w:eastAsia="仿宋_GB2312" w:hAnsi="仿宋_GB2312" w:cs="仿宋_GB2312" w:hint="eastAsia"/>
          <w:color w:val="000000" w:themeColor="text1"/>
          <w:sz w:val="21"/>
          <w:szCs w:val="21"/>
          <w:u w:val="single"/>
        </w:rPr>
        <w:t xml:space="preserve">                     </w:t>
      </w:r>
      <w:r w:rsidRPr="00760F4D">
        <w:rPr>
          <w:rFonts w:ascii="仿宋_GB2312" w:eastAsia="仿宋_GB2312" w:hAnsi="仿宋_GB2312" w:cs="仿宋_GB2312" w:hint="eastAsia"/>
          <w:color w:val="000000" w:themeColor="text1"/>
          <w:sz w:val="21"/>
          <w:szCs w:val="21"/>
        </w:rPr>
        <w:t xml:space="preserve">  </w:t>
      </w:r>
    </w:p>
    <w:p w:rsidR="00F825BB" w:rsidRPr="00760F4D" w:rsidRDefault="00F825BB" w:rsidP="00F825BB">
      <w:pPr>
        <w:tabs>
          <w:tab w:val="left" w:pos="10467"/>
        </w:tabs>
        <w:adjustRightInd w:val="0"/>
        <w:snapToGrid w:val="0"/>
        <w:ind w:rightChars="124" w:right="298" w:firstLineChars="227" w:firstLine="477"/>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投标人开户银行（全称）:</w:t>
      </w:r>
      <w:r w:rsidRPr="00760F4D">
        <w:rPr>
          <w:rFonts w:ascii="仿宋_GB2312" w:eastAsia="仿宋_GB2312" w:hAnsi="仿宋_GB2312" w:cs="仿宋_GB2312" w:hint="eastAsia"/>
          <w:color w:val="000000" w:themeColor="text1"/>
          <w:sz w:val="21"/>
          <w:szCs w:val="21"/>
          <w:u w:val="single"/>
        </w:rPr>
        <w:t xml:space="preserve">                     </w:t>
      </w:r>
      <w:r w:rsidRPr="00760F4D">
        <w:rPr>
          <w:rFonts w:ascii="仿宋_GB2312" w:eastAsia="仿宋_GB2312" w:hAnsi="仿宋_GB2312" w:cs="仿宋_GB2312" w:hint="eastAsia"/>
          <w:color w:val="000000" w:themeColor="text1"/>
          <w:sz w:val="21"/>
          <w:szCs w:val="21"/>
        </w:rPr>
        <w:t xml:space="preserve"> </w:t>
      </w:r>
    </w:p>
    <w:p w:rsidR="00F825BB" w:rsidRPr="00760F4D" w:rsidRDefault="00F825BB" w:rsidP="00F825BB">
      <w:pPr>
        <w:tabs>
          <w:tab w:val="left" w:pos="10467"/>
        </w:tabs>
        <w:adjustRightInd w:val="0"/>
        <w:snapToGrid w:val="0"/>
        <w:ind w:rightChars="124" w:right="298" w:firstLineChars="227" w:firstLine="477"/>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投标人银行帐号:</w:t>
      </w:r>
      <w:r w:rsidRPr="00760F4D">
        <w:rPr>
          <w:rFonts w:ascii="仿宋_GB2312" w:eastAsia="仿宋_GB2312" w:hAnsi="仿宋_GB2312" w:cs="仿宋_GB2312" w:hint="eastAsia"/>
          <w:color w:val="000000" w:themeColor="text1"/>
          <w:sz w:val="21"/>
          <w:szCs w:val="21"/>
          <w:u w:val="single"/>
        </w:rPr>
        <w:t xml:space="preserve">                     </w:t>
      </w:r>
      <w:r w:rsidRPr="00760F4D">
        <w:rPr>
          <w:rFonts w:ascii="仿宋_GB2312" w:eastAsia="仿宋_GB2312" w:hAnsi="仿宋_GB2312" w:cs="仿宋_GB2312" w:hint="eastAsia"/>
          <w:color w:val="000000" w:themeColor="text1"/>
          <w:sz w:val="21"/>
          <w:szCs w:val="21"/>
        </w:rPr>
        <w:t xml:space="preserve"> </w:t>
      </w:r>
    </w:p>
    <w:p w:rsidR="00F825BB" w:rsidRPr="00760F4D" w:rsidRDefault="00F825BB" w:rsidP="00F825BB">
      <w:pPr>
        <w:adjustRightInd w:val="0"/>
        <w:snapToGrid w:val="0"/>
        <w:ind w:rightChars="500" w:right="1200" w:firstLineChars="227" w:firstLine="477"/>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日期:</w:t>
      </w:r>
      <w:r w:rsidRPr="00760F4D">
        <w:rPr>
          <w:rFonts w:ascii="仿宋_GB2312" w:eastAsia="仿宋_GB2312" w:hAnsi="仿宋_GB2312" w:cs="仿宋_GB2312" w:hint="eastAsia"/>
          <w:color w:val="000000" w:themeColor="text1"/>
          <w:sz w:val="21"/>
          <w:szCs w:val="21"/>
          <w:u w:val="single"/>
        </w:rPr>
        <w:t xml:space="preserve">                     </w:t>
      </w:r>
      <w:r w:rsidRPr="00760F4D">
        <w:rPr>
          <w:rFonts w:ascii="仿宋_GB2312" w:eastAsia="仿宋_GB2312" w:hAnsi="仿宋_GB2312" w:cs="仿宋_GB2312" w:hint="eastAsia"/>
          <w:color w:val="000000" w:themeColor="text1"/>
          <w:sz w:val="21"/>
          <w:szCs w:val="21"/>
        </w:rPr>
        <w:t xml:space="preserve"> </w:t>
      </w:r>
    </w:p>
    <w:p w:rsidR="00F825BB" w:rsidRPr="00760F4D" w:rsidRDefault="00F825BB" w:rsidP="00F825BB">
      <w:pPr>
        <w:adjustRightInd w:val="0"/>
        <w:snapToGrid w:val="0"/>
        <w:ind w:rightChars="500" w:right="1200" w:firstLineChars="227" w:firstLine="477"/>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br w:type="page"/>
      </w:r>
    </w:p>
    <w:p w:rsidR="00F825BB" w:rsidRPr="00760F4D" w:rsidRDefault="00F825BB" w:rsidP="00F825BB">
      <w:pPr>
        <w:pStyle w:val="2"/>
        <w:snapToGrid w:val="0"/>
        <w:spacing w:before="0" w:after="0" w:line="240" w:lineRule="auto"/>
        <w:rPr>
          <w:rFonts w:ascii="仿宋_GB2312" w:eastAsia="仿宋_GB2312" w:hAnsi="仿宋_GB2312" w:cs="仿宋_GB2312"/>
          <w:color w:val="000000" w:themeColor="text1"/>
          <w:szCs w:val="28"/>
        </w:rPr>
      </w:pPr>
      <w:r w:rsidRPr="00760F4D">
        <w:rPr>
          <w:rFonts w:ascii="仿宋_GB2312" w:eastAsia="仿宋_GB2312" w:hAnsi="仿宋_GB2312" w:cs="仿宋_GB2312" w:hint="eastAsia"/>
          <w:color w:val="000000" w:themeColor="text1"/>
          <w:sz w:val="28"/>
          <w:szCs w:val="28"/>
        </w:rPr>
        <w:lastRenderedPageBreak/>
        <w:t>格式1</w:t>
      </w:r>
      <w:r w:rsidR="007A342E" w:rsidRPr="00760F4D">
        <w:rPr>
          <w:rFonts w:ascii="仿宋_GB2312" w:eastAsia="仿宋_GB2312" w:hAnsi="仿宋_GB2312" w:cs="仿宋_GB2312" w:hint="eastAsia"/>
          <w:color w:val="000000" w:themeColor="text1"/>
          <w:sz w:val="28"/>
          <w:szCs w:val="28"/>
        </w:rPr>
        <w:t>1</w:t>
      </w:r>
    </w:p>
    <w:p w:rsidR="00F825BB" w:rsidRPr="00760F4D" w:rsidRDefault="00F825BB" w:rsidP="00F825BB">
      <w:pPr>
        <w:adjustRightInd w:val="0"/>
        <w:snapToGrid w:val="0"/>
        <w:ind w:rightChars="50" w:right="120" w:firstLineChars="227" w:firstLine="729"/>
        <w:jc w:val="center"/>
        <w:rPr>
          <w:rFonts w:ascii="仿宋_GB2312" w:eastAsia="仿宋_GB2312" w:hAnsi="仿宋_GB2312" w:cs="仿宋_GB2312"/>
          <w:b/>
          <w:bCs/>
          <w:color w:val="000000" w:themeColor="text1"/>
          <w:sz w:val="32"/>
          <w:szCs w:val="32"/>
        </w:rPr>
      </w:pPr>
      <w:bookmarkStart w:id="87" w:name="_Toc2673_WPSOffice_Level2"/>
      <w:bookmarkStart w:id="88" w:name="_Toc11267_WPSOffice_Level2"/>
      <w:r w:rsidRPr="00760F4D">
        <w:rPr>
          <w:rFonts w:ascii="仿宋_GB2312" w:eastAsia="仿宋_GB2312" w:hAnsi="仿宋_GB2312" w:cs="仿宋_GB2312" w:hint="eastAsia"/>
          <w:b/>
          <w:bCs/>
          <w:color w:val="000000" w:themeColor="text1"/>
          <w:sz w:val="32"/>
          <w:szCs w:val="32"/>
        </w:rPr>
        <w:t>开标一览表</w:t>
      </w:r>
      <w:bookmarkEnd w:id="87"/>
      <w:bookmarkEnd w:id="88"/>
    </w:p>
    <w:p w:rsidR="00F825BB" w:rsidRPr="00760F4D" w:rsidRDefault="00F825BB" w:rsidP="00F825BB">
      <w:pPr>
        <w:adjustRightInd w:val="0"/>
        <w:snapToGrid w:val="0"/>
        <w:ind w:rightChars="50" w:right="120" w:firstLineChars="227" w:firstLine="729"/>
        <w:jc w:val="center"/>
        <w:rPr>
          <w:rFonts w:ascii="仿宋_GB2312" w:eastAsia="仿宋_GB2312" w:hAnsi="仿宋_GB2312" w:cs="仿宋_GB2312"/>
          <w:b/>
          <w:bCs/>
          <w:color w:val="000000" w:themeColor="text1"/>
          <w:sz w:val="32"/>
          <w:szCs w:val="32"/>
        </w:rPr>
      </w:pPr>
    </w:p>
    <w:p w:rsidR="00F825BB" w:rsidRPr="00760F4D" w:rsidRDefault="00F825BB" w:rsidP="00760F4D">
      <w:pPr>
        <w:adjustRightInd w:val="0"/>
        <w:snapToGrid w:val="0"/>
        <w:ind w:rightChars="50" w:right="120" w:firstLineChars="227" w:firstLine="479"/>
        <w:jc w:val="center"/>
        <w:rPr>
          <w:rFonts w:ascii="仿宋_GB2312" w:eastAsia="仿宋_GB2312" w:hAnsi="仿宋_GB2312" w:cs="仿宋_GB2312"/>
          <w:b/>
          <w:bCs/>
          <w:color w:val="000000" w:themeColor="text1"/>
          <w:szCs w:val="21"/>
        </w:rPr>
      </w:pPr>
      <w:r w:rsidRPr="00760F4D">
        <w:rPr>
          <w:rFonts w:ascii="仿宋_GB2312" w:eastAsia="仿宋_GB2312" w:hAnsi="仿宋_GB2312" w:cs="仿宋_GB2312" w:hint="eastAsia"/>
          <w:b/>
          <w:bCs/>
          <w:color w:val="000000" w:themeColor="text1"/>
          <w:sz w:val="21"/>
          <w:szCs w:val="21"/>
        </w:rPr>
        <w:t>项目名称：          项目编号：        包号：        报价单位：人民币元</w:t>
      </w:r>
    </w:p>
    <w:tbl>
      <w:tblPr>
        <w:tblStyle w:val="aff"/>
        <w:tblW w:w="7389" w:type="dxa"/>
        <w:jc w:val="center"/>
        <w:tblLayout w:type="fixed"/>
        <w:tblLook w:val="04A0" w:firstRow="1" w:lastRow="0" w:firstColumn="1" w:lastColumn="0" w:noHBand="0" w:noVBand="1"/>
      </w:tblPr>
      <w:tblGrid>
        <w:gridCol w:w="1283"/>
        <w:gridCol w:w="1485"/>
        <w:gridCol w:w="1309"/>
        <w:gridCol w:w="1109"/>
        <w:gridCol w:w="1252"/>
        <w:gridCol w:w="951"/>
      </w:tblGrid>
      <w:tr w:rsidR="00760F4D" w:rsidRPr="00760F4D" w:rsidTr="00760F4D">
        <w:trPr>
          <w:trHeight w:val="646"/>
          <w:jc w:val="center"/>
        </w:trPr>
        <w:tc>
          <w:tcPr>
            <w:tcW w:w="1283" w:type="dxa"/>
            <w:vAlign w:val="center"/>
          </w:tcPr>
          <w:p w:rsidR="00F825BB" w:rsidRPr="00760F4D" w:rsidRDefault="00F825BB" w:rsidP="00760F4D">
            <w:pPr>
              <w:adjustRightInd w:val="0"/>
              <w:snapToGrid w:val="0"/>
              <w:ind w:rightChars="-23" w:right="-55"/>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服务内容</w:t>
            </w:r>
          </w:p>
        </w:tc>
        <w:tc>
          <w:tcPr>
            <w:tcW w:w="1485" w:type="dxa"/>
            <w:vAlign w:val="center"/>
          </w:tcPr>
          <w:p w:rsidR="00F825BB" w:rsidRPr="00760F4D" w:rsidRDefault="00F825BB" w:rsidP="00760F4D">
            <w:pPr>
              <w:adjustRightInd w:val="0"/>
              <w:snapToGrid w:val="0"/>
              <w:ind w:rightChars="-51" w:right="-122"/>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投标总价</w:t>
            </w:r>
          </w:p>
        </w:tc>
        <w:tc>
          <w:tcPr>
            <w:tcW w:w="1309" w:type="dxa"/>
            <w:vAlign w:val="center"/>
          </w:tcPr>
          <w:p w:rsidR="00F825BB" w:rsidRPr="00760F4D" w:rsidRDefault="00F825BB" w:rsidP="00760F4D">
            <w:pPr>
              <w:adjustRightInd w:val="0"/>
              <w:snapToGrid w:val="0"/>
              <w:ind w:rightChars="-75" w:right="-180"/>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投标保证金</w:t>
            </w:r>
          </w:p>
        </w:tc>
        <w:tc>
          <w:tcPr>
            <w:tcW w:w="1109" w:type="dxa"/>
            <w:vAlign w:val="center"/>
          </w:tcPr>
          <w:p w:rsidR="00F825BB" w:rsidRPr="00760F4D" w:rsidRDefault="00F825BB" w:rsidP="00760F4D">
            <w:pPr>
              <w:adjustRightInd w:val="0"/>
              <w:snapToGrid w:val="0"/>
              <w:ind w:rightChars="-51" w:right="-122"/>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履约期限</w:t>
            </w:r>
          </w:p>
        </w:tc>
        <w:tc>
          <w:tcPr>
            <w:tcW w:w="1252" w:type="dxa"/>
            <w:vAlign w:val="center"/>
          </w:tcPr>
          <w:p w:rsidR="00F825BB" w:rsidRPr="00760F4D" w:rsidRDefault="00F825BB" w:rsidP="00760F4D">
            <w:pPr>
              <w:adjustRightInd w:val="0"/>
              <w:snapToGrid w:val="0"/>
              <w:ind w:rightChars="-51" w:right="-122"/>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履约地点</w:t>
            </w:r>
          </w:p>
        </w:tc>
        <w:tc>
          <w:tcPr>
            <w:tcW w:w="951" w:type="dxa"/>
            <w:vAlign w:val="center"/>
          </w:tcPr>
          <w:p w:rsidR="00F825BB" w:rsidRPr="00760F4D" w:rsidRDefault="00F825BB" w:rsidP="00760F4D">
            <w:pPr>
              <w:adjustRightInd w:val="0"/>
              <w:snapToGrid w:val="0"/>
              <w:ind w:rightChars="-51" w:right="-122"/>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备注</w:t>
            </w:r>
          </w:p>
        </w:tc>
      </w:tr>
      <w:tr w:rsidR="00760F4D" w:rsidRPr="00760F4D" w:rsidTr="00760F4D">
        <w:trPr>
          <w:trHeight w:val="1453"/>
          <w:jc w:val="center"/>
        </w:trPr>
        <w:tc>
          <w:tcPr>
            <w:tcW w:w="1283" w:type="dxa"/>
            <w:vAlign w:val="center"/>
          </w:tcPr>
          <w:p w:rsidR="00F825BB" w:rsidRPr="00760F4D" w:rsidRDefault="00F825BB" w:rsidP="00760F4D">
            <w:pPr>
              <w:adjustRightInd w:val="0"/>
              <w:snapToGrid w:val="0"/>
              <w:ind w:rightChars="50" w:right="120"/>
              <w:jc w:val="center"/>
              <w:rPr>
                <w:rFonts w:ascii="仿宋_GB2312" w:eastAsia="仿宋_GB2312" w:hAnsi="仿宋_GB2312" w:cs="仿宋_GB2312"/>
                <w:color w:val="000000" w:themeColor="text1"/>
                <w:szCs w:val="21"/>
              </w:rPr>
            </w:pPr>
          </w:p>
        </w:tc>
        <w:tc>
          <w:tcPr>
            <w:tcW w:w="1485" w:type="dxa"/>
            <w:vAlign w:val="center"/>
          </w:tcPr>
          <w:p w:rsidR="00F825BB" w:rsidRPr="00760F4D" w:rsidRDefault="00F825BB" w:rsidP="00760F4D">
            <w:pPr>
              <w:adjustRightInd w:val="0"/>
              <w:snapToGrid w:val="0"/>
              <w:ind w:rightChars="50" w:right="12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小写：</w:t>
            </w:r>
          </w:p>
          <w:p w:rsidR="00F825BB" w:rsidRPr="00760F4D" w:rsidRDefault="00F825BB" w:rsidP="00760F4D">
            <w:pPr>
              <w:adjustRightInd w:val="0"/>
              <w:snapToGrid w:val="0"/>
              <w:ind w:rightChars="50" w:right="12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大写：</w:t>
            </w:r>
          </w:p>
        </w:tc>
        <w:tc>
          <w:tcPr>
            <w:tcW w:w="1309" w:type="dxa"/>
            <w:vAlign w:val="center"/>
          </w:tcPr>
          <w:p w:rsidR="00F825BB" w:rsidRPr="00760F4D" w:rsidRDefault="00F825BB" w:rsidP="00760F4D">
            <w:pPr>
              <w:adjustRightInd w:val="0"/>
              <w:snapToGrid w:val="0"/>
              <w:ind w:rightChars="50" w:right="120"/>
              <w:jc w:val="center"/>
              <w:rPr>
                <w:rFonts w:ascii="仿宋_GB2312" w:eastAsia="仿宋_GB2312" w:hAnsi="仿宋_GB2312" w:cs="仿宋_GB2312"/>
                <w:color w:val="000000" w:themeColor="text1"/>
                <w:szCs w:val="21"/>
              </w:rPr>
            </w:pPr>
          </w:p>
        </w:tc>
        <w:tc>
          <w:tcPr>
            <w:tcW w:w="1109" w:type="dxa"/>
            <w:vAlign w:val="center"/>
          </w:tcPr>
          <w:p w:rsidR="00F825BB" w:rsidRPr="00760F4D" w:rsidRDefault="00F825BB" w:rsidP="00760F4D">
            <w:pPr>
              <w:adjustRightInd w:val="0"/>
              <w:snapToGrid w:val="0"/>
              <w:ind w:rightChars="50" w:right="120"/>
              <w:jc w:val="center"/>
              <w:rPr>
                <w:rFonts w:ascii="仿宋_GB2312" w:eastAsia="仿宋_GB2312" w:hAnsi="仿宋_GB2312" w:cs="仿宋_GB2312"/>
                <w:color w:val="000000" w:themeColor="text1"/>
                <w:szCs w:val="21"/>
              </w:rPr>
            </w:pPr>
          </w:p>
        </w:tc>
        <w:tc>
          <w:tcPr>
            <w:tcW w:w="1252" w:type="dxa"/>
            <w:vAlign w:val="center"/>
          </w:tcPr>
          <w:p w:rsidR="00F825BB" w:rsidRPr="00760F4D" w:rsidRDefault="00F825BB" w:rsidP="00760F4D">
            <w:pPr>
              <w:adjustRightInd w:val="0"/>
              <w:snapToGrid w:val="0"/>
              <w:ind w:rightChars="50" w:right="120"/>
              <w:jc w:val="center"/>
              <w:rPr>
                <w:rFonts w:ascii="仿宋_GB2312" w:eastAsia="仿宋_GB2312" w:hAnsi="仿宋_GB2312" w:cs="仿宋_GB2312"/>
                <w:color w:val="000000" w:themeColor="text1"/>
                <w:szCs w:val="21"/>
              </w:rPr>
            </w:pPr>
          </w:p>
        </w:tc>
        <w:tc>
          <w:tcPr>
            <w:tcW w:w="951" w:type="dxa"/>
            <w:vAlign w:val="center"/>
          </w:tcPr>
          <w:p w:rsidR="00F825BB" w:rsidRPr="00760F4D" w:rsidRDefault="00F825BB" w:rsidP="00760F4D">
            <w:pPr>
              <w:adjustRightInd w:val="0"/>
              <w:snapToGrid w:val="0"/>
              <w:ind w:rightChars="50" w:right="120"/>
              <w:jc w:val="center"/>
              <w:rPr>
                <w:rFonts w:ascii="仿宋_GB2312" w:eastAsia="仿宋_GB2312" w:hAnsi="仿宋_GB2312" w:cs="仿宋_GB2312"/>
                <w:color w:val="000000" w:themeColor="text1"/>
                <w:szCs w:val="21"/>
              </w:rPr>
            </w:pPr>
          </w:p>
        </w:tc>
      </w:tr>
    </w:tbl>
    <w:p w:rsidR="00F825BB" w:rsidRPr="00760F4D" w:rsidRDefault="00F825BB" w:rsidP="00F825BB">
      <w:pPr>
        <w:adjustRightInd w:val="0"/>
        <w:snapToGrid w:val="0"/>
        <w:ind w:rightChars="50" w:right="120" w:firstLineChars="200" w:firstLine="420"/>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注：此表中，投标总价应和分项报价表的总价相一致</w:t>
      </w:r>
    </w:p>
    <w:p w:rsidR="00F825BB" w:rsidRPr="00760F4D" w:rsidRDefault="00F825BB" w:rsidP="00F825BB">
      <w:pPr>
        <w:adjustRightInd w:val="0"/>
        <w:snapToGrid w:val="0"/>
        <w:ind w:rightChars="50" w:right="120" w:firstLineChars="200" w:firstLine="480"/>
        <w:jc w:val="left"/>
        <w:rPr>
          <w:rFonts w:ascii="仿宋_GB2312" w:eastAsia="仿宋_GB2312" w:hAnsi="仿宋_GB2312" w:cs="仿宋_GB2312"/>
          <w:color w:val="000000" w:themeColor="text1"/>
          <w:szCs w:val="21"/>
        </w:rPr>
      </w:pPr>
    </w:p>
    <w:p w:rsidR="00F825BB" w:rsidRPr="00760F4D" w:rsidRDefault="00F825BB" w:rsidP="00F825BB">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F825BB" w:rsidRPr="00760F4D" w:rsidRDefault="00F825BB" w:rsidP="00F825BB">
      <w:pPr>
        <w:adjustRightInd w:val="0"/>
        <w:snapToGrid w:val="0"/>
        <w:ind w:rightChars="50" w:right="120" w:firstLineChars="227" w:firstLine="477"/>
        <w:jc w:val="left"/>
        <w:rPr>
          <w:rFonts w:ascii="仿宋_GB2312" w:eastAsia="仿宋_GB2312" w:hAnsi="仿宋_GB2312" w:cs="仿宋_GB2312"/>
          <w:color w:val="000000" w:themeColor="text1"/>
          <w:szCs w:val="21"/>
          <w:u w:val="single"/>
        </w:rPr>
      </w:pPr>
      <w:r w:rsidRPr="00760F4D">
        <w:rPr>
          <w:rFonts w:ascii="仿宋_GB2312" w:eastAsia="仿宋_GB2312" w:hAnsi="仿宋_GB2312" w:cs="仿宋_GB2312" w:hint="eastAsia"/>
          <w:color w:val="000000" w:themeColor="text1"/>
          <w:sz w:val="21"/>
          <w:szCs w:val="21"/>
        </w:rPr>
        <w:t>投标人(单位公章):</w:t>
      </w:r>
      <w:r w:rsidRPr="00760F4D">
        <w:rPr>
          <w:rFonts w:ascii="仿宋_GB2312" w:eastAsia="仿宋_GB2312" w:hAnsi="仿宋_GB2312" w:cs="仿宋_GB2312" w:hint="eastAsia"/>
          <w:color w:val="000000" w:themeColor="text1"/>
          <w:sz w:val="21"/>
          <w:szCs w:val="21"/>
          <w:u w:val="single"/>
        </w:rPr>
        <w:t xml:space="preserve">               </w:t>
      </w:r>
    </w:p>
    <w:p w:rsidR="00F825BB" w:rsidRPr="00760F4D" w:rsidRDefault="00F825BB" w:rsidP="00F825BB">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F825BB" w:rsidRPr="00760F4D" w:rsidRDefault="00F825BB" w:rsidP="00F825BB">
      <w:pPr>
        <w:adjustRightInd w:val="0"/>
        <w:snapToGrid w:val="0"/>
        <w:ind w:rightChars="50" w:right="120" w:firstLineChars="227" w:firstLine="477"/>
        <w:jc w:val="left"/>
        <w:rPr>
          <w:rFonts w:ascii="仿宋_GB2312" w:eastAsia="仿宋_GB2312" w:hAnsi="仿宋_GB2312" w:cs="仿宋_GB2312"/>
          <w:color w:val="000000" w:themeColor="text1"/>
          <w:szCs w:val="21"/>
          <w:u w:val="single"/>
        </w:rPr>
      </w:pPr>
      <w:r w:rsidRPr="00760F4D">
        <w:rPr>
          <w:rFonts w:ascii="仿宋_GB2312" w:eastAsia="仿宋_GB2312" w:hAnsi="仿宋_GB2312" w:cs="仿宋_GB2312" w:hint="eastAsia"/>
          <w:color w:val="000000" w:themeColor="text1"/>
          <w:sz w:val="21"/>
          <w:szCs w:val="21"/>
        </w:rPr>
        <w:t>法定代表人（或非法人组织负责人）或其授权委托人签字:</w:t>
      </w:r>
      <w:r w:rsidRPr="00760F4D">
        <w:rPr>
          <w:rFonts w:ascii="仿宋_GB2312" w:eastAsia="仿宋_GB2312" w:hAnsi="仿宋_GB2312" w:cs="仿宋_GB2312" w:hint="eastAsia"/>
          <w:color w:val="000000" w:themeColor="text1"/>
          <w:sz w:val="21"/>
          <w:szCs w:val="21"/>
          <w:u w:val="single"/>
        </w:rPr>
        <w:t xml:space="preserve">            </w:t>
      </w:r>
    </w:p>
    <w:p w:rsidR="00F825BB" w:rsidRPr="00760F4D" w:rsidRDefault="00F825BB" w:rsidP="00F825BB">
      <w:pPr>
        <w:adjustRightInd w:val="0"/>
        <w:snapToGrid w:val="0"/>
        <w:ind w:rightChars="50" w:right="120" w:firstLineChars="200" w:firstLine="420"/>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br w:type="page"/>
      </w:r>
    </w:p>
    <w:p w:rsidR="00F825BB" w:rsidRPr="00760F4D" w:rsidRDefault="00F825BB" w:rsidP="00F825BB">
      <w:pPr>
        <w:pStyle w:val="2"/>
        <w:snapToGrid w:val="0"/>
        <w:spacing w:before="0" w:after="0" w:line="240" w:lineRule="auto"/>
        <w:rPr>
          <w:rFonts w:ascii="仿宋_GB2312" w:eastAsia="仿宋_GB2312" w:hAnsi="仿宋_GB2312" w:cs="仿宋_GB2312"/>
          <w:color w:val="000000" w:themeColor="text1"/>
          <w:szCs w:val="28"/>
        </w:rPr>
      </w:pPr>
      <w:r w:rsidRPr="00760F4D">
        <w:rPr>
          <w:rFonts w:ascii="仿宋_GB2312" w:eastAsia="仿宋_GB2312" w:hAnsi="仿宋_GB2312" w:cs="仿宋_GB2312" w:hint="eastAsia"/>
          <w:color w:val="000000" w:themeColor="text1"/>
          <w:sz w:val="28"/>
          <w:szCs w:val="28"/>
        </w:rPr>
        <w:lastRenderedPageBreak/>
        <w:t>格式1</w:t>
      </w:r>
      <w:r w:rsidR="007A342E" w:rsidRPr="00760F4D">
        <w:rPr>
          <w:rFonts w:ascii="仿宋_GB2312" w:eastAsia="仿宋_GB2312" w:hAnsi="仿宋_GB2312" w:cs="仿宋_GB2312" w:hint="eastAsia"/>
          <w:color w:val="000000" w:themeColor="text1"/>
          <w:sz w:val="28"/>
          <w:szCs w:val="28"/>
        </w:rPr>
        <w:t>2</w:t>
      </w:r>
    </w:p>
    <w:p w:rsidR="00F825BB" w:rsidRPr="00760F4D" w:rsidRDefault="00F825BB" w:rsidP="00F825BB">
      <w:pPr>
        <w:adjustRightInd w:val="0"/>
        <w:snapToGrid w:val="0"/>
        <w:ind w:rightChars="50" w:right="120" w:firstLineChars="227" w:firstLine="729"/>
        <w:jc w:val="center"/>
        <w:rPr>
          <w:rFonts w:ascii="仿宋_GB2312" w:eastAsia="仿宋_GB2312" w:hAnsi="仿宋_GB2312" w:cs="仿宋_GB2312"/>
          <w:b/>
          <w:bCs/>
          <w:color w:val="000000" w:themeColor="text1"/>
          <w:sz w:val="32"/>
          <w:szCs w:val="32"/>
        </w:rPr>
      </w:pPr>
      <w:r w:rsidRPr="00760F4D">
        <w:rPr>
          <w:rFonts w:ascii="仿宋_GB2312" w:eastAsia="仿宋_GB2312" w:hAnsi="仿宋_GB2312" w:cs="仿宋_GB2312" w:hint="eastAsia"/>
          <w:b/>
          <w:bCs/>
          <w:color w:val="000000" w:themeColor="text1"/>
          <w:sz w:val="32"/>
          <w:szCs w:val="32"/>
        </w:rPr>
        <w:t>服务价格明细表</w:t>
      </w:r>
    </w:p>
    <w:p w:rsidR="00F825BB" w:rsidRPr="00760F4D" w:rsidRDefault="00F825BB" w:rsidP="00F825BB">
      <w:pPr>
        <w:adjustRightInd w:val="0"/>
        <w:snapToGrid w:val="0"/>
        <w:ind w:rightChars="50" w:right="120" w:firstLineChars="227" w:firstLine="729"/>
        <w:jc w:val="center"/>
        <w:rPr>
          <w:rFonts w:ascii="仿宋_GB2312" w:eastAsia="仿宋_GB2312" w:hAnsi="仿宋_GB2312" w:cs="仿宋_GB2312"/>
          <w:b/>
          <w:bCs/>
          <w:color w:val="000000" w:themeColor="text1"/>
          <w:sz w:val="32"/>
          <w:szCs w:val="32"/>
        </w:rPr>
      </w:pPr>
    </w:p>
    <w:p w:rsidR="00F825BB" w:rsidRPr="00760F4D" w:rsidRDefault="00F825BB" w:rsidP="00760F4D">
      <w:pPr>
        <w:adjustRightInd w:val="0"/>
        <w:snapToGrid w:val="0"/>
        <w:ind w:rightChars="50" w:right="120"/>
        <w:jc w:val="center"/>
        <w:rPr>
          <w:rFonts w:ascii="仿宋_GB2312" w:eastAsia="仿宋_GB2312" w:hAnsi="仿宋_GB2312" w:cs="仿宋_GB2312"/>
          <w:b/>
          <w:bCs/>
          <w:color w:val="000000" w:themeColor="text1"/>
          <w:szCs w:val="21"/>
        </w:rPr>
      </w:pPr>
      <w:r w:rsidRPr="00760F4D">
        <w:rPr>
          <w:rFonts w:ascii="仿宋_GB2312" w:eastAsia="仿宋_GB2312" w:hAnsi="仿宋_GB2312" w:cs="仿宋_GB2312" w:hint="eastAsia"/>
          <w:b/>
          <w:bCs/>
          <w:color w:val="000000" w:themeColor="text1"/>
          <w:sz w:val="21"/>
          <w:szCs w:val="21"/>
        </w:rPr>
        <w:t>项目名称：          项目编号：        包号：        报价单位：人民币元</w:t>
      </w:r>
    </w:p>
    <w:tbl>
      <w:tblPr>
        <w:tblStyle w:val="aff"/>
        <w:tblW w:w="7540" w:type="dxa"/>
        <w:jc w:val="center"/>
        <w:tblLayout w:type="fixed"/>
        <w:tblCellMar>
          <w:left w:w="0" w:type="dxa"/>
          <w:right w:w="0" w:type="dxa"/>
        </w:tblCellMar>
        <w:tblLook w:val="04A0" w:firstRow="1" w:lastRow="0" w:firstColumn="1" w:lastColumn="0" w:noHBand="0" w:noVBand="1"/>
      </w:tblPr>
      <w:tblGrid>
        <w:gridCol w:w="586"/>
        <w:gridCol w:w="1416"/>
        <w:gridCol w:w="1087"/>
        <w:gridCol w:w="749"/>
        <w:gridCol w:w="720"/>
        <w:gridCol w:w="710"/>
        <w:gridCol w:w="711"/>
        <w:gridCol w:w="717"/>
        <w:gridCol w:w="844"/>
      </w:tblGrid>
      <w:tr w:rsidR="00760F4D" w:rsidRPr="00760F4D" w:rsidTr="00760F4D">
        <w:trPr>
          <w:trHeight w:val="648"/>
          <w:jc w:val="center"/>
        </w:trPr>
        <w:tc>
          <w:tcPr>
            <w:tcW w:w="586" w:type="dxa"/>
            <w:vAlign w:val="center"/>
          </w:tcPr>
          <w:p w:rsidR="00F825BB" w:rsidRPr="00760F4D" w:rsidRDefault="00F825BB" w:rsidP="00760F4D">
            <w:pPr>
              <w:adjustRightInd w:val="0"/>
              <w:snapToGrid w:val="0"/>
              <w:ind w:rightChars="-23" w:right="-55"/>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序号</w:t>
            </w:r>
          </w:p>
        </w:tc>
        <w:tc>
          <w:tcPr>
            <w:tcW w:w="1416" w:type="dxa"/>
            <w:vAlign w:val="center"/>
          </w:tcPr>
          <w:p w:rsidR="00F825BB" w:rsidRPr="00760F4D" w:rsidRDefault="00F825BB" w:rsidP="00760F4D">
            <w:pPr>
              <w:adjustRightInd w:val="0"/>
              <w:snapToGrid w:val="0"/>
              <w:ind w:rightChars="-51" w:right="-122"/>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名称</w:t>
            </w:r>
          </w:p>
        </w:tc>
        <w:tc>
          <w:tcPr>
            <w:tcW w:w="1087" w:type="dxa"/>
            <w:vAlign w:val="center"/>
          </w:tcPr>
          <w:p w:rsidR="00F825BB" w:rsidRPr="00760F4D" w:rsidRDefault="00F825BB" w:rsidP="00760F4D">
            <w:pPr>
              <w:adjustRightInd w:val="0"/>
              <w:snapToGrid w:val="0"/>
              <w:ind w:rightChars="-75" w:right="-180"/>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所用设备</w:t>
            </w:r>
          </w:p>
        </w:tc>
        <w:tc>
          <w:tcPr>
            <w:tcW w:w="749" w:type="dxa"/>
            <w:vAlign w:val="center"/>
          </w:tcPr>
          <w:p w:rsidR="00F825BB" w:rsidRPr="00760F4D" w:rsidRDefault="00F825BB" w:rsidP="00760F4D">
            <w:pPr>
              <w:adjustRightInd w:val="0"/>
              <w:snapToGrid w:val="0"/>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人员配置</w:t>
            </w:r>
          </w:p>
        </w:tc>
        <w:tc>
          <w:tcPr>
            <w:tcW w:w="720" w:type="dxa"/>
            <w:vAlign w:val="center"/>
          </w:tcPr>
          <w:p w:rsidR="00760F4D" w:rsidRDefault="00760F4D" w:rsidP="00760F4D">
            <w:pPr>
              <w:adjustRightInd w:val="0"/>
              <w:snapToGrid w:val="0"/>
              <w:ind w:rightChars="-51" w:right="-122"/>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履</w:t>
            </w:r>
            <w:r w:rsidR="00F825BB" w:rsidRPr="00760F4D">
              <w:rPr>
                <w:rFonts w:ascii="仿宋_GB2312" w:eastAsia="仿宋_GB2312" w:hAnsi="仿宋_GB2312" w:cs="仿宋_GB2312" w:hint="eastAsia"/>
                <w:color w:val="000000" w:themeColor="text1"/>
                <w:szCs w:val="21"/>
              </w:rPr>
              <w:t>约</w:t>
            </w:r>
          </w:p>
          <w:p w:rsidR="00F825BB" w:rsidRPr="00760F4D" w:rsidRDefault="00F825BB" w:rsidP="00760F4D">
            <w:pPr>
              <w:adjustRightInd w:val="0"/>
              <w:snapToGrid w:val="0"/>
              <w:ind w:rightChars="-51" w:right="-122"/>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期限</w:t>
            </w:r>
          </w:p>
        </w:tc>
        <w:tc>
          <w:tcPr>
            <w:tcW w:w="710" w:type="dxa"/>
            <w:vAlign w:val="center"/>
          </w:tcPr>
          <w:p w:rsidR="00760F4D" w:rsidRDefault="00F825BB" w:rsidP="00760F4D">
            <w:pPr>
              <w:adjustRightInd w:val="0"/>
              <w:snapToGrid w:val="0"/>
              <w:ind w:rightChars="-51" w:right="-122"/>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履约</w:t>
            </w:r>
          </w:p>
          <w:p w:rsidR="00F825BB" w:rsidRPr="00760F4D" w:rsidRDefault="00F825BB" w:rsidP="00760F4D">
            <w:pPr>
              <w:adjustRightInd w:val="0"/>
              <w:snapToGrid w:val="0"/>
              <w:ind w:rightChars="-51" w:right="-122"/>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地点</w:t>
            </w:r>
          </w:p>
        </w:tc>
        <w:tc>
          <w:tcPr>
            <w:tcW w:w="711" w:type="dxa"/>
            <w:vAlign w:val="center"/>
          </w:tcPr>
          <w:p w:rsidR="00F825BB" w:rsidRPr="00760F4D" w:rsidRDefault="00F825BB" w:rsidP="00760F4D">
            <w:pPr>
              <w:adjustRightInd w:val="0"/>
              <w:snapToGrid w:val="0"/>
              <w:ind w:rightChars="-51" w:right="-122"/>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单价</w:t>
            </w:r>
          </w:p>
        </w:tc>
        <w:tc>
          <w:tcPr>
            <w:tcW w:w="717" w:type="dxa"/>
            <w:vAlign w:val="center"/>
          </w:tcPr>
          <w:p w:rsidR="00F825BB" w:rsidRPr="00760F4D" w:rsidRDefault="00F825BB" w:rsidP="00760F4D">
            <w:pPr>
              <w:adjustRightInd w:val="0"/>
              <w:snapToGrid w:val="0"/>
              <w:ind w:rightChars="-51" w:right="-122"/>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总价</w:t>
            </w:r>
          </w:p>
        </w:tc>
        <w:tc>
          <w:tcPr>
            <w:tcW w:w="844" w:type="dxa"/>
            <w:vAlign w:val="center"/>
          </w:tcPr>
          <w:p w:rsidR="00F825BB" w:rsidRPr="00760F4D" w:rsidRDefault="00F825BB" w:rsidP="00760F4D">
            <w:pPr>
              <w:adjustRightInd w:val="0"/>
              <w:snapToGrid w:val="0"/>
              <w:ind w:rightChars="-51" w:right="-122"/>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备注</w:t>
            </w:r>
          </w:p>
        </w:tc>
      </w:tr>
      <w:tr w:rsidR="00760F4D" w:rsidRPr="00760F4D" w:rsidTr="00760F4D">
        <w:trPr>
          <w:trHeight w:val="334"/>
          <w:jc w:val="center"/>
        </w:trPr>
        <w:tc>
          <w:tcPr>
            <w:tcW w:w="586"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1416"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1087"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49"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20"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10"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11"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17"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844"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r>
      <w:tr w:rsidR="00760F4D" w:rsidRPr="00760F4D" w:rsidTr="00760F4D">
        <w:trPr>
          <w:trHeight w:val="334"/>
          <w:jc w:val="center"/>
        </w:trPr>
        <w:tc>
          <w:tcPr>
            <w:tcW w:w="586"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1416"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1087"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49"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20"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10"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11"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17"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844"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r>
      <w:tr w:rsidR="00760F4D" w:rsidRPr="00760F4D" w:rsidTr="00760F4D">
        <w:trPr>
          <w:trHeight w:val="334"/>
          <w:jc w:val="center"/>
        </w:trPr>
        <w:tc>
          <w:tcPr>
            <w:tcW w:w="586"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1416"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1087"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49"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20"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10"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11"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17"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844"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r>
      <w:tr w:rsidR="00760F4D" w:rsidRPr="00760F4D" w:rsidTr="00760F4D">
        <w:trPr>
          <w:trHeight w:val="334"/>
          <w:jc w:val="center"/>
        </w:trPr>
        <w:tc>
          <w:tcPr>
            <w:tcW w:w="586"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1416"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1087"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49"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20"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10"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11"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17"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844"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r>
      <w:tr w:rsidR="00760F4D" w:rsidRPr="00760F4D" w:rsidTr="00760F4D">
        <w:trPr>
          <w:trHeight w:val="334"/>
          <w:jc w:val="center"/>
        </w:trPr>
        <w:tc>
          <w:tcPr>
            <w:tcW w:w="586"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1416"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1087"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49"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20"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10"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11"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17"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844"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r>
      <w:tr w:rsidR="00760F4D" w:rsidRPr="00760F4D" w:rsidTr="00760F4D">
        <w:trPr>
          <w:trHeight w:val="334"/>
          <w:jc w:val="center"/>
        </w:trPr>
        <w:tc>
          <w:tcPr>
            <w:tcW w:w="586"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1416"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1087"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49"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20"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10"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11"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17"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844"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r>
      <w:tr w:rsidR="00760F4D" w:rsidRPr="00760F4D" w:rsidTr="00760F4D">
        <w:trPr>
          <w:trHeight w:val="334"/>
          <w:jc w:val="center"/>
        </w:trPr>
        <w:tc>
          <w:tcPr>
            <w:tcW w:w="586"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1416"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1087"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49"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20"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10"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11"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17"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844"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r>
      <w:tr w:rsidR="00760F4D" w:rsidRPr="00760F4D" w:rsidTr="00760F4D">
        <w:trPr>
          <w:trHeight w:val="334"/>
          <w:jc w:val="center"/>
        </w:trPr>
        <w:tc>
          <w:tcPr>
            <w:tcW w:w="586"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1416"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1087"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49"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20"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10"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11"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17"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844"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r>
      <w:tr w:rsidR="00760F4D" w:rsidRPr="00760F4D" w:rsidTr="00760F4D">
        <w:trPr>
          <w:trHeight w:val="344"/>
          <w:jc w:val="center"/>
        </w:trPr>
        <w:tc>
          <w:tcPr>
            <w:tcW w:w="2002" w:type="dxa"/>
            <w:gridSpan w:val="2"/>
            <w:vAlign w:val="center"/>
          </w:tcPr>
          <w:p w:rsidR="00F825BB" w:rsidRPr="00760F4D" w:rsidRDefault="00F825BB" w:rsidP="00760F4D">
            <w:pPr>
              <w:adjustRightInd w:val="0"/>
              <w:snapToGrid w:val="0"/>
              <w:ind w:rightChars="50" w:right="120"/>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总价</w:t>
            </w:r>
          </w:p>
        </w:tc>
        <w:tc>
          <w:tcPr>
            <w:tcW w:w="1087"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49"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20"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10"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11"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717"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c>
          <w:tcPr>
            <w:tcW w:w="844" w:type="dxa"/>
            <w:vAlign w:val="center"/>
          </w:tcPr>
          <w:p w:rsidR="00F825BB" w:rsidRPr="00760F4D" w:rsidRDefault="00F825BB" w:rsidP="00F825BB">
            <w:pPr>
              <w:adjustRightInd w:val="0"/>
              <w:snapToGrid w:val="0"/>
              <w:ind w:rightChars="50" w:right="120"/>
              <w:jc w:val="center"/>
              <w:rPr>
                <w:rFonts w:ascii="仿宋_GB2312" w:eastAsia="仿宋_GB2312" w:hAnsi="仿宋_GB2312" w:cs="仿宋_GB2312"/>
                <w:color w:val="000000" w:themeColor="text1"/>
                <w:szCs w:val="21"/>
              </w:rPr>
            </w:pPr>
          </w:p>
        </w:tc>
      </w:tr>
    </w:tbl>
    <w:p w:rsidR="007A342E" w:rsidRPr="00760F4D" w:rsidRDefault="007A342E" w:rsidP="00F825BB">
      <w:pPr>
        <w:adjustRightInd w:val="0"/>
        <w:snapToGrid w:val="0"/>
        <w:ind w:rightChars="50" w:right="120"/>
        <w:jc w:val="left"/>
        <w:rPr>
          <w:rFonts w:ascii="仿宋_GB2312" w:eastAsia="仿宋_GB2312" w:hAnsi="仿宋_GB2312" w:cs="仿宋_GB2312"/>
          <w:color w:val="000000" w:themeColor="text1"/>
          <w:sz w:val="21"/>
          <w:szCs w:val="21"/>
        </w:rPr>
      </w:pPr>
    </w:p>
    <w:p w:rsidR="007A342E" w:rsidRPr="00760F4D" w:rsidRDefault="007A342E" w:rsidP="007A342E">
      <w:pPr>
        <w:adjustRightInd w:val="0"/>
        <w:snapToGrid w:val="0"/>
        <w:ind w:rightChars="50" w:right="12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注：</w:t>
      </w:r>
      <w:r w:rsidRPr="00760F4D">
        <w:rPr>
          <w:rFonts w:ascii="仿宋_GB2312" w:eastAsia="仿宋_GB2312" w:hAnsi="仿宋_GB2312" w:cs="仿宋_GB2312"/>
          <w:color w:val="000000" w:themeColor="text1"/>
          <w:sz w:val="21"/>
          <w:szCs w:val="21"/>
        </w:rPr>
        <w:t>1.</w:t>
      </w:r>
      <w:r w:rsidRPr="00760F4D">
        <w:rPr>
          <w:rFonts w:ascii="仿宋_GB2312" w:eastAsia="仿宋_GB2312" w:hAnsi="仿宋_GB2312" w:cs="仿宋_GB2312" w:hint="eastAsia"/>
          <w:color w:val="000000" w:themeColor="text1"/>
          <w:sz w:val="21"/>
          <w:szCs w:val="21"/>
        </w:rPr>
        <w:t>如果按单价计算的结果与总价不一致</w:t>
      </w:r>
      <w:r w:rsidRPr="00760F4D">
        <w:rPr>
          <w:rFonts w:ascii="仿宋_GB2312" w:eastAsia="仿宋_GB2312" w:hAnsi="仿宋_GB2312" w:cs="仿宋_GB2312"/>
          <w:color w:val="000000" w:themeColor="text1"/>
          <w:sz w:val="21"/>
          <w:szCs w:val="21"/>
        </w:rPr>
        <w:t>,</w:t>
      </w:r>
      <w:r w:rsidRPr="00760F4D">
        <w:rPr>
          <w:rFonts w:ascii="仿宋_GB2312" w:eastAsia="仿宋_GB2312" w:hAnsi="仿宋_GB2312" w:cs="仿宋_GB2312" w:hint="eastAsia"/>
          <w:color w:val="000000" w:themeColor="text1"/>
          <w:sz w:val="21"/>
          <w:szCs w:val="21"/>
        </w:rPr>
        <w:t>以单价为准修正总价。</w:t>
      </w:r>
    </w:p>
    <w:p w:rsidR="007A342E" w:rsidRPr="00760F4D" w:rsidRDefault="007A342E" w:rsidP="007A342E">
      <w:pPr>
        <w:adjustRightInd w:val="0"/>
        <w:snapToGrid w:val="0"/>
        <w:ind w:rightChars="50" w:right="120" w:firstLineChars="200" w:firstLine="42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2.</w:t>
      </w:r>
      <w:r w:rsidRPr="00760F4D">
        <w:rPr>
          <w:rFonts w:ascii="仿宋_GB2312" w:eastAsia="仿宋_GB2312" w:hAnsi="仿宋_GB2312" w:cs="仿宋_GB2312" w:hint="eastAsia"/>
          <w:color w:val="000000" w:themeColor="text1"/>
          <w:sz w:val="21"/>
          <w:szCs w:val="21"/>
        </w:rPr>
        <w:t>如果不提供服务价格明细表将视为没有实质性响应招标文件。</w:t>
      </w:r>
    </w:p>
    <w:p w:rsidR="007A342E" w:rsidRPr="00760F4D" w:rsidRDefault="007A342E" w:rsidP="007A342E">
      <w:pPr>
        <w:adjustRightInd w:val="0"/>
        <w:snapToGrid w:val="0"/>
        <w:ind w:rightChars="50" w:right="120" w:firstLineChars="200" w:firstLine="42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3.</w:t>
      </w:r>
      <w:r w:rsidRPr="00760F4D">
        <w:rPr>
          <w:rFonts w:ascii="仿宋_GB2312" w:eastAsia="仿宋_GB2312" w:hAnsi="仿宋_GB2312" w:cs="仿宋_GB2312" w:hint="eastAsia"/>
          <w:color w:val="000000" w:themeColor="text1"/>
          <w:sz w:val="21"/>
          <w:szCs w:val="21"/>
        </w:rPr>
        <w:t>如果开标一览表内容与投标文件中服务价格明细表内容不一致的，以开标一览表内容为准。</w:t>
      </w:r>
    </w:p>
    <w:p w:rsidR="007A342E" w:rsidRPr="00760F4D" w:rsidRDefault="007A342E" w:rsidP="007A342E">
      <w:pPr>
        <w:adjustRightInd w:val="0"/>
        <w:snapToGrid w:val="0"/>
        <w:ind w:rightChars="50" w:right="120" w:firstLineChars="200" w:firstLine="42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4.</w:t>
      </w:r>
      <w:r w:rsidRPr="00760F4D">
        <w:rPr>
          <w:rFonts w:ascii="仿宋_GB2312" w:eastAsia="仿宋_GB2312" w:hAnsi="仿宋_GB2312" w:cs="仿宋_GB2312" w:hint="eastAsia"/>
          <w:color w:val="000000" w:themeColor="text1"/>
          <w:sz w:val="21"/>
          <w:szCs w:val="21"/>
        </w:rPr>
        <w:t>本表可根据实际情况进行拓展。</w:t>
      </w:r>
    </w:p>
    <w:p w:rsidR="007A342E" w:rsidRPr="00760F4D" w:rsidRDefault="007A342E" w:rsidP="007A342E">
      <w:pPr>
        <w:adjustRightInd w:val="0"/>
        <w:snapToGrid w:val="0"/>
        <w:ind w:rightChars="50" w:right="120" w:firstLineChars="200" w:firstLine="42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5.</w:t>
      </w:r>
      <w:r w:rsidRPr="00760F4D">
        <w:rPr>
          <w:rFonts w:ascii="仿宋_GB2312" w:eastAsia="仿宋_GB2312" w:hAnsi="仿宋_GB2312" w:cs="仿宋_GB2312" w:hint="eastAsia"/>
          <w:color w:val="000000" w:themeColor="text1"/>
          <w:sz w:val="21"/>
          <w:szCs w:val="21"/>
        </w:rPr>
        <w:t>本表格须准备一份电子版</w:t>
      </w:r>
      <w:r w:rsidRPr="00760F4D">
        <w:rPr>
          <w:rFonts w:ascii="仿宋_GB2312" w:eastAsia="仿宋_GB2312" w:hAnsi="仿宋_GB2312" w:cs="仿宋_GB2312"/>
          <w:color w:val="000000" w:themeColor="text1"/>
          <w:sz w:val="21"/>
          <w:szCs w:val="21"/>
        </w:rPr>
        <w:t>U</w:t>
      </w:r>
      <w:r w:rsidRPr="00760F4D">
        <w:rPr>
          <w:rFonts w:ascii="仿宋_GB2312" w:eastAsia="仿宋_GB2312" w:hAnsi="仿宋_GB2312" w:cs="仿宋_GB2312" w:hint="eastAsia"/>
          <w:color w:val="000000" w:themeColor="text1"/>
          <w:sz w:val="21"/>
          <w:szCs w:val="21"/>
        </w:rPr>
        <w:t>盘并做好标记、密封，递交投标文件时一并递交。</w:t>
      </w:r>
    </w:p>
    <w:p w:rsidR="007A342E" w:rsidRPr="00760F4D" w:rsidRDefault="007A342E" w:rsidP="007A342E">
      <w:pPr>
        <w:adjustRightInd w:val="0"/>
        <w:snapToGrid w:val="0"/>
        <w:ind w:rightChars="50" w:right="120"/>
        <w:jc w:val="left"/>
        <w:rPr>
          <w:rFonts w:ascii="仿宋_GB2312" w:eastAsia="仿宋_GB2312" w:hAnsi="仿宋_GB2312" w:cs="仿宋_GB2312"/>
          <w:color w:val="000000" w:themeColor="text1"/>
          <w:sz w:val="21"/>
          <w:szCs w:val="21"/>
        </w:rPr>
      </w:pPr>
    </w:p>
    <w:p w:rsidR="007A342E" w:rsidRPr="00760F4D" w:rsidRDefault="007A342E" w:rsidP="007A342E">
      <w:pPr>
        <w:adjustRightInd w:val="0"/>
        <w:snapToGrid w:val="0"/>
        <w:ind w:rightChars="50" w:right="120"/>
        <w:jc w:val="left"/>
        <w:rPr>
          <w:rFonts w:ascii="仿宋_GB2312" w:eastAsia="仿宋_GB2312" w:hAnsi="仿宋_GB2312" w:cs="仿宋_GB2312"/>
          <w:color w:val="000000" w:themeColor="text1"/>
          <w:sz w:val="21"/>
          <w:szCs w:val="21"/>
        </w:rPr>
      </w:pPr>
    </w:p>
    <w:p w:rsidR="007A342E" w:rsidRPr="00760F4D" w:rsidRDefault="007A342E" w:rsidP="007A342E">
      <w:pPr>
        <w:adjustRightInd w:val="0"/>
        <w:snapToGrid w:val="0"/>
        <w:ind w:rightChars="50" w:right="120"/>
        <w:jc w:val="left"/>
        <w:rPr>
          <w:rFonts w:ascii="仿宋_GB2312" w:eastAsia="仿宋_GB2312" w:hAnsi="仿宋_GB2312" w:cs="仿宋_GB2312"/>
          <w:color w:val="000000" w:themeColor="text1"/>
          <w:sz w:val="21"/>
          <w:szCs w:val="21"/>
        </w:rPr>
      </w:pPr>
    </w:p>
    <w:p w:rsidR="007A342E" w:rsidRPr="00760F4D" w:rsidRDefault="007A342E" w:rsidP="007A342E">
      <w:pPr>
        <w:adjustRightInd w:val="0"/>
        <w:snapToGrid w:val="0"/>
        <w:spacing w:line="480" w:lineRule="auto"/>
        <w:rPr>
          <w:rFonts w:ascii="仿宋_GB2312" w:eastAsia="仿宋_GB2312" w:hAnsi="仿宋_GB2312" w:cs="仿宋_GB2312"/>
          <w:color w:val="000000" w:themeColor="text1"/>
          <w:sz w:val="21"/>
        </w:rPr>
      </w:pPr>
      <w:r w:rsidRPr="00760F4D">
        <w:rPr>
          <w:rFonts w:ascii="仿宋_GB2312" w:eastAsia="仿宋_GB2312" w:hAnsi="仿宋_GB2312" w:cs="仿宋_GB2312" w:hint="eastAsia"/>
          <w:color w:val="000000" w:themeColor="text1"/>
          <w:sz w:val="21"/>
        </w:rPr>
        <w:t>投标人名称（加盖单位公章）：</w:t>
      </w:r>
      <w:r w:rsidRPr="00760F4D">
        <w:rPr>
          <w:rFonts w:ascii="仿宋_GB2312" w:eastAsia="仿宋_GB2312" w:hAnsi="仿宋_GB2312" w:cs="仿宋_GB2312"/>
          <w:color w:val="000000" w:themeColor="text1"/>
          <w:sz w:val="21"/>
          <w:u w:val="single"/>
        </w:rPr>
        <w:t xml:space="preserve">           </w:t>
      </w:r>
    </w:p>
    <w:p w:rsidR="007A342E" w:rsidRPr="00760F4D" w:rsidRDefault="007A342E" w:rsidP="007A342E">
      <w:pPr>
        <w:adjustRightInd w:val="0"/>
        <w:snapToGrid w:val="0"/>
        <w:spacing w:line="480" w:lineRule="auto"/>
        <w:rPr>
          <w:rFonts w:ascii="仿宋_GB2312" w:eastAsia="仿宋_GB2312" w:hAnsi="仿宋_GB2312" w:cs="仿宋_GB2312"/>
          <w:color w:val="000000" w:themeColor="text1"/>
          <w:sz w:val="21"/>
        </w:rPr>
      </w:pPr>
      <w:r w:rsidRPr="00760F4D">
        <w:rPr>
          <w:rFonts w:ascii="仿宋_GB2312" w:eastAsia="仿宋_GB2312" w:hAnsi="仿宋_GB2312" w:cs="仿宋_GB2312" w:hint="eastAsia"/>
          <w:color w:val="000000" w:themeColor="text1"/>
          <w:sz w:val="21"/>
        </w:rPr>
        <w:t>法定代表人（或</w:t>
      </w:r>
      <w:r w:rsidRPr="00760F4D">
        <w:rPr>
          <w:rFonts w:ascii="仿宋_GB2312" w:eastAsia="仿宋_GB2312" w:hAnsi="仿宋_GB2312" w:cs="仿宋_GB2312" w:hint="eastAsia"/>
          <w:color w:val="000000" w:themeColor="text1"/>
          <w:sz w:val="21"/>
          <w:szCs w:val="21"/>
        </w:rPr>
        <w:t>非法人组织负责人）或</w:t>
      </w:r>
      <w:r w:rsidRPr="00760F4D">
        <w:rPr>
          <w:rFonts w:ascii="仿宋_GB2312" w:eastAsia="仿宋_GB2312" w:hAnsi="仿宋_GB2312" w:cs="仿宋_GB2312" w:hint="eastAsia"/>
          <w:color w:val="000000" w:themeColor="text1"/>
          <w:sz w:val="21"/>
        </w:rPr>
        <w:t>其授权代表人</w:t>
      </w:r>
      <w:r w:rsidRPr="00760F4D">
        <w:rPr>
          <w:rFonts w:ascii="仿宋_GB2312" w:eastAsia="仿宋_GB2312" w:hAnsi="仿宋_GB2312" w:cs="仿宋_GB2312"/>
          <w:color w:val="000000" w:themeColor="text1"/>
          <w:sz w:val="21"/>
        </w:rPr>
        <w:t>(</w:t>
      </w:r>
      <w:r w:rsidRPr="00760F4D">
        <w:rPr>
          <w:rFonts w:ascii="仿宋_GB2312" w:eastAsia="仿宋_GB2312" w:hAnsi="仿宋_GB2312" w:cs="仿宋_GB2312" w:hint="eastAsia"/>
          <w:color w:val="000000" w:themeColor="text1"/>
          <w:sz w:val="21"/>
        </w:rPr>
        <w:t>签字或盖章</w:t>
      </w:r>
      <w:r w:rsidRPr="00760F4D">
        <w:rPr>
          <w:rFonts w:ascii="仿宋_GB2312" w:eastAsia="仿宋_GB2312" w:hAnsi="仿宋_GB2312" w:cs="仿宋_GB2312"/>
          <w:color w:val="000000" w:themeColor="text1"/>
          <w:sz w:val="21"/>
        </w:rPr>
        <w:t>)</w:t>
      </w:r>
      <w:r w:rsidRPr="00760F4D">
        <w:rPr>
          <w:rFonts w:ascii="仿宋_GB2312" w:eastAsia="仿宋_GB2312" w:hAnsi="仿宋_GB2312" w:cs="仿宋_GB2312" w:hint="eastAsia"/>
          <w:color w:val="000000" w:themeColor="text1"/>
          <w:sz w:val="21"/>
        </w:rPr>
        <w:t>：</w:t>
      </w:r>
      <w:r w:rsidRPr="00760F4D">
        <w:rPr>
          <w:rFonts w:ascii="仿宋_GB2312" w:eastAsia="仿宋_GB2312" w:hAnsi="仿宋_GB2312" w:cs="仿宋_GB2312"/>
          <w:color w:val="000000" w:themeColor="text1"/>
          <w:sz w:val="21"/>
          <w:u w:val="single"/>
        </w:rPr>
        <w:t xml:space="preserve">           </w:t>
      </w:r>
    </w:p>
    <w:p w:rsidR="007A342E" w:rsidRPr="00760F4D" w:rsidRDefault="007A342E" w:rsidP="007A342E">
      <w:pPr>
        <w:adjustRightInd w:val="0"/>
        <w:snapToGrid w:val="0"/>
        <w:ind w:rightChars="500" w:right="120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rPr>
        <w:t>日期：</w:t>
      </w:r>
      <w:r w:rsidRPr="00760F4D">
        <w:rPr>
          <w:rFonts w:ascii="仿宋_GB2312" w:eastAsia="仿宋_GB2312" w:hAnsi="仿宋_GB2312" w:cs="仿宋_GB2312"/>
          <w:color w:val="000000" w:themeColor="text1"/>
          <w:sz w:val="21"/>
          <w:u w:val="single"/>
        </w:rPr>
        <w:t xml:space="preserve">               </w:t>
      </w:r>
      <w:r w:rsidRPr="00760F4D">
        <w:rPr>
          <w:rFonts w:ascii="仿宋_GB2312" w:eastAsia="仿宋_GB2312" w:hAnsi="仿宋_GB2312" w:cs="仿宋_GB2312"/>
          <w:color w:val="000000" w:themeColor="text1"/>
          <w:sz w:val="21"/>
          <w:szCs w:val="21"/>
        </w:rPr>
        <w:t xml:space="preserve"> </w:t>
      </w:r>
    </w:p>
    <w:p w:rsidR="00F60AE9" w:rsidRPr="00760F4D" w:rsidRDefault="00F60AE9">
      <w:pPr>
        <w:widowControl/>
        <w:spacing w:line="240" w:lineRule="auto"/>
        <w:jc w:val="left"/>
        <w:rPr>
          <w:rFonts w:ascii="仿宋_GB2312" w:eastAsia="仿宋_GB2312" w:hAnsi="仿宋_GB2312" w:cs="仿宋_GB2312"/>
          <w:color w:val="000000" w:themeColor="text1"/>
          <w:szCs w:val="21"/>
        </w:rPr>
      </w:pPr>
      <w:r w:rsidRPr="00760F4D">
        <w:rPr>
          <w:rFonts w:ascii="仿宋_GB2312" w:eastAsia="仿宋_GB2312" w:hAnsi="仿宋_GB2312" w:cs="仿宋_GB2312"/>
          <w:color w:val="000000" w:themeColor="text1"/>
          <w:szCs w:val="21"/>
        </w:rPr>
        <w:br w:type="page"/>
      </w:r>
    </w:p>
    <w:p w:rsidR="00F825BB" w:rsidRPr="00760F4D" w:rsidRDefault="00F825BB" w:rsidP="00F825BB">
      <w:pPr>
        <w:pStyle w:val="2"/>
        <w:snapToGrid w:val="0"/>
        <w:spacing w:before="0" w:after="0" w:line="240" w:lineRule="auto"/>
        <w:rPr>
          <w:rFonts w:ascii="仿宋_GB2312" w:eastAsia="仿宋_GB2312" w:hAnsi="仿宋_GB2312" w:cs="仿宋_GB2312"/>
          <w:color w:val="000000" w:themeColor="text1"/>
          <w:szCs w:val="28"/>
        </w:rPr>
      </w:pPr>
      <w:r w:rsidRPr="00760F4D">
        <w:rPr>
          <w:rFonts w:ascii="仿宋_GB2312" w:eastAsia="仿宋_GB2312" w:hAnsi="仿宋_GB2312" w:cs="仿宋_GB2312" w:hint="eastAsia"/>
          <w:color w:val="000000" w:themeColor="text1"/>
          <w:sz w:val="28"/>
          <w:szCs w:val="28"/>
        </w:rPr>
        <w:lastRenderedPageBreak/>
        <w:t>格式1</w:t>
      </w:r>
      <w:r w:rsidR="007A342E" w:rsidRPr="00760F4D">
        <w:rPr>
          <w:rFonts w:ascii="仿宋_GB2312" w:eastAsia="仿宋_GB2312" w:hAnsi="仿宋_GB2312" w:cs="仿宋_GB2312" w:hint="eastAsia"/>
          <w:color w:val="000000" w:themeColor="text1"/>
          <w:sz w:val="28"/>
          <w:szCs w:val="28"/>
        </w:rPr>
        <w:t>3</w:t>
      </w:r>
    </w:p>
    <w:p w:rsidR="00F825BB" w:rsidRPr="00760F4D" w:rsidRDefault="00F825BB" w:rsidP="00F825BB">
      <w:pPr>
        <w:adjustRightInd w:val="0"/>
        <w:snapToGrid w:val="0"/>
        <w:ind w:rightChars="50" w:right="120"/>
        <w:jc w:val="center"/>
        <w:rPr>
          <w:rFonts w:ascii="仿宋_GB2312" w:eastAsia="仿宋_GB2312" w:hAnsi="仿宋_GB2312" w:cs="仿宋_GB2312"/>
          <w:b/>
          <w:bCs/>
          <w:color w:val="000000" w:themeColor="text1"/>
          <w:sz w:val="32"/>
          <w:szCs w:val="32"/>
        </w:rPr>
      </w:pPr>
      <w:bookmarkStart w:id="89" w:name="_Toc31555_WPSOffice_Level2"/>
      <w:bookmarkStart w:id="90" w:name="_Toc9235_WPSOffice_Level2"/>
      <w:r w:rsidRPr="00760F4D">
        <w:rPr>
          <w:rFonts w:ascii="仿宋_GB2312" w:eastAsia="仿宋_GB2312" w:hAnsi="仿宋_GB2312" w:cs="仿宋_GB2312" w:hint="eastAsia"/>
          <w:b/>
          <w:bCs/>
          <w:color w:val="000000" w:themeColor="text1"/>
          <w:sz w:val="32"/>
          <w:szCs w:val="32"/>
        </w:rPr>
        <w:t>服务需求响应表</w:t>
      </w:r>
      <w:bookmarkEnd w:id="89"/>
      <w:bookmarkEnd w:id="90"/>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2129"/>
        <w:gridCol w:w="1118"/>
        <w:gridCol w:w="1166"/>
        <w:gridCol w:w="1184"/>
      </w:tblGrid>
      <w:tr w:rsidR="00760F4D" w:rsidRPr="00760F4D" w:rsidTr="00CB7C9D">
        <w:trPr>
          <w:trHeight w:val="1321"/>
        </w:trPr>
        <w:tc>
          <w:tcPr>
            <w:tcW w:w="8640" w:type="dxa"/>
            <w:gridSpan w:val="5"/>
            <w:tcBorders>
              <w:top w:val="single" w:sz="4" w:space="0" w:color="auto"/>
              <w:left w:val="single" w:sz="4" w:space="0" w:color="auto"/>
              <w:bottom w:val="single" w:sz="4" w:space="0" w:color="auto"/>
              <w:right w:val="single" w:sz="4" w:space="0" w:color="auto"/>
            </w:tcBorders>
            <w:vAlign w:val="center"/>
          </w:tcPr>
          <w:p w:rsidR="00F825BB" w:rsidRPr="00760F4D" w:rsidRDefault="00F825BB" w:rsidP="00F825BB">
            <w:pPr>
              <w:adjustRightInd w:val="0"/>
              <w:snapToGrid w:val="0"/>
              <w:ind w:rightChars="50" w:right="120"/>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包号/品目号：</w:t>
            </w:r>
          </w:p>
          <w:p w:rsidR="00F825BB" w:rsidRPr="00760F4D" w:rsidRDefault="00F825BB" w:rsidP="00CB7C9D">
            <w:pPr>
              <w:tabs>
                <w:tab w:val="left" w:pos="0"/>
              </w:tabs>
              <w:adjustRightInd w:val="0"/>
              <w:snapToGrid w:val="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服务内容：</w:t>
            </w:r>
          </w:p>
        </w:tc>
      </w:tr>
      <w:tr w:rsidR="00760F4D" w:rsidRPr="00760F4D" w:rsidTr="00CB7C9D">
        <w:trPr>
          <w:trHeight w:val="1547"/>
        </w:trPr>
        <w:tc>
          <w:tcPr>
            <w:tcW w:w="3043" w:type="dxa"/>
            <w:tcBorders>
              <w:top w:val="single" w:sz="4" w:space="0" w:color="auto"/>
              <w:left w:val="single" w:sz="4" w:space="0" w:color="auto"/>
              <w:bottom w:val="single" w:sz="4" w:space="0" w:color="auto"/>
              <w:right w:val="single" w:sz="4" w:space="0" w:color="auto"/>
            </w:tcBorders>
            <w:vAlign w:val="center"/>
          </w:tcPr>
          <w:p w:rsidR="00F825BB" w:rsidRPr="00760F4D" w:rsidRDefault="00F825BB" w:rsidP="00CB7C9D">
            <w:pPr>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招标文件要求</w:t>
            </w:r>
          </w:p>
          <w:p w:rsidR="00F825BB" w:rsidRPr="00760F4D" w:rsidRDefault="00F825BB" w:rsidP="00CB7C9D">
            <w:pPr>
              <w:ind w:hanging="1"/>
              <w:rPr>
                <w:rFonts w:ascii="仿宋_GB2312" w:eastAsia="仿宋_GB2312" w:hAnsi="仿宋_GB2312" w:cs="仿宋_GB2312"/>
                <w:b/>
                <w:color w:val="000000" w:themeColor="text1"/>
                <w:szCs w:val="21"/>
              </w:rPr>
            </w:pPr>
            <w:r w:rsidRPr="00760F4D">
              <w:rPr>
                <w:rFonts w:ascii="仿宋_GB2312" w:eastAsia="仿宋_GB2312" w:hAnsi="仿宋_GB2312" w:cs="仿宋_GB2312" w:hint="eastAsia"/>
                <w:b/>
                <w:color w:val="000000" w:themeColor="text1"/>
                <w:sz w:val="18"/>
                <w:szCs w:val="18"/>
              </w:rPr>
              <w:t>重要提示：实质性要求及重要指标用★标注（“★”必须标注在序号前），★标注项不得负偏离，如果负偏离，则投标文件无效。</w:t>
            </w:r>
          </w:p>
        </w:tc>
        <w:tc>
          <w:tcPr>
            <w:tcW w:w="2129" w:type="dxa"/>
            <w:tcBorders>
              <w:top w:val="single" w:sz="4" w:space="0" w:color="auto"/>
              <w:left w:val="single" w:sz="4" w:space="0" w:color="auto"/>
              <w:bottom w:val="single" w:sz="4" w:space="0" w:color="auto"/>
              <w:right w:val="single" w:sz="4" w:space="0" w:color="auto"/>
            </w:tcBorders>
            <w:vAlign w:val="center"/>
          </w:tcPr>
          <w:p w:rsidR="00F825BB" w:rsidRPr="00760F4D" w:rsidRDefault="00F825BB" w:rsidP="00CB7C9D">
            <w:pPr>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投标文件</w:t>
            </w:r>
          </w:p>
          <w:p w:rsidR="00F825BB" w:rsidRPr="00760F4D" w:rsidRDefault="00F825BB" w:rsidP="00CB7C9D">
            <w:pPr>
              <w:tabs>
                <w:tab w:val="left" w:pos="0"/>
              </w:tabs>
              <w:spacing w:line="240" w:lineRule="exact"/>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szCs w:val="21"/>
              </w:rPr>
              <w:t>响应内容</w:t>
            </w:r>
          </w:p>
        </w:tc>
        <w:tc>
          <w:tcPr>
            <w:tcW w:w="1118" w:type="dxa"/>
            <w:tcBorders>
              <w:top w:val="single" w:sz="4" w:space="0" w:color="auto"/>
              <w:left w:val="single" w:sz="4" w:space="0" w:color="auto"/>
              <w:bottom w:val="single" w:sz="4" w:space="0" w:color="auto"/>
              <w:right w:val="single" w:sz="4" w:space="0" w:color="auto"/>
            </w:tcBorders>
            <w:vAlign w:val="center"/>
          </w:tcPr>
          <w:p w:rsidR="00F825BB" w:rsidRPr="00760F4D" w:rsidRDefault="00F825BB" w:rsidP="00CB7C9D">
            <w:pPr>
              <w:tabs>
                <w:tab w:val="left" w:pos="0"/>
              </w:tabs>
              <w:spacing w:line="240" w:lineRule="exact"/>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szCs w:val="21"/>
              </w:rPr>
              <w:t>偏离程度</w:t>
            </w:r>
          </w:p>
        </w:tc>
        <w:tc>
          <w:tcPr>
            <w:tcW w:w="1166" w:type="dxa"/>
            <w:tcBorders>
              <w:top w:val="single" w:sz="4" w:space="0" w:color="auto"/>
              <w:left w:val="single" w:sz="4" w:space="0" w:color="auto"/>
              <w:bottom w:val="single" w:sz="4" w:space="0" w:color="auto"/>
              <w:right w:val="single" w:sz="4" w:space="0" w:color="auto"/>
            </w:tcBorders>
            <w:vAlign w:val="center"/>
          </w:tcPr>
          <w:p w:rsidR="00F825BB" w:rsidRPr="00760F4D" w:rsidRDefault="00F825BB" w:rsidP="00CB7C9D">
            <w:pPr>
              <w:tabs>
                <w:tab w:val="left" w:pos="0"/>
              </w:tabs>
              <w:spacing w:line="240" w:lineRule="exact"/>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szCs w:val="21"/>
              </w:rPr>
              <w:t>偏离说明</w:t>
            </w:r>
          </w:p>
        </w:tc>
        <w:tc>
          <w:tcPr>
            <w:tcW w:w="1184" w:type="dxa"/>
            <w:tcBorders>
              <w:top w:val="single" w:sz="4" w:space="0" w:color="auto"/>
              <w:left w:val="single" w:sz="4" w:space="0" w:color="auto"/>
              <w:bottom w:val="single" w:sz="4" w:space="0" w:color="auto"/>
              <w:right w:val="single" w:sz="4" w:space="0" w:color="auto"/>
            </w:tcBorders>
            <w:vAlign w:val="center"/>
          </w:tcPr>
          <w:p w:rsidR="00F825BB" w:rsidRPr="00760F4D" w:rsidRDefault="00F825BB" w:rsidP="00CB7C9D">
            <w:pPr>
              <w:tabs>
                <w:tab w:val="left" w:pos="0"/>
              </w:tabs>
              <w:spacing w:line="240" w:lineRule="exact"/>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szCs w:val="21"/>
              </w:rPr>
              <w:t>证明资料</w:t>
            </w:r>
          </w:p>
        </w:tc>
      </w:tr>
      <w:tr w:rsidR="00760F4D" w:rsidRPr="00760F4D" w:rsidTr="00CB7C9D">
        <w:trPr>
          <w:trHeight w:val="2111"/>
        </w:trPr>
        <w:tc>
          <w:tcPr>
            <w:tcW w:w="3043" w:type="dxa"/>
            <w:tcBorders>
              <w:top w:val="single" w:sz="4" w:space="0" w:color="auto"/>
              <w:left w:val="single" w:sz="4" w:space="0" w:color="auto"/>
              <w:bottom w:val="single" w:sz="4" w:space="0" w:color="auto"/>
              <w:right w:val="single" w:sz="4" w:space="0" w:color="auto"/>
            </w:tcBorders>
            <w:vAlign w:val="center"/>
          </w:tcPr>
          <w:p w:rsidR="00F825BB" w:rsidRPr="00760F4D" w:rsidRDefault="00F825BB" w:rsidP="00CB7C9D">
            <w:pPr>
              <w:adjustRightInd w:val="0"/>
              <w:snapToGrid w:val="0"/>
              <w:ind w:hanging="1"/>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服务要求</w:t>
            </w:r>
          </w:p>
        </w:tc>
        <w:tc>
          <w:tcPr>
            <w:tcW w:w="2129" w:type="dxa"/>
            <w:tcBorders>
              <w:top w:val="single" w:sz="4" w:space="0" w:color="auto"/>
              <w:left w:val="single" w:sz="4" w:space="0" w:color="auto"/>
              <w:bottom w:val="single" w:sz="4" w:space="0" w:color="auto"/>
              <w:right w:val="single" w:sz="4" w:space="0" w:color="auto"/>
            </w:tcBorders>
            <w:vAlign w:val="center"/>
          </w:tcPr>
          <w:p w:rsidR="00F825BB" w:rsidRPr="00760F4D" w:rsidRDefault="00F60AE9" w:rsidP="00CB7C9D">
            <w:pPr>
              <w:tabs>
                <w:tab w:val="left" w:pos="0"/>
              </w:tabs>
              <w:adjustRightInd w:val="0"/>
              <w:snapToGrid w:val="0"/>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Cs w:val="21"/>
              </w:rPr>
              <w:t>详见第三章服务需求</w:t>
            </w:r>
          </w:p>
        </w:tc>
        <w:tc>
          <w:tcPr>
            <w:tcW w:w="1118" w:type="dxa"/>
            <w:tcBorders>
              <w:top w:val="single" w:sz="4" w:space="0" w:color="auto"/>
              <w:left w:val="single" w:sz="4" w:space="0" w:color="auto"/>
              <w:bottom w:val="single" w:sz="4" w:space="0" w:color="auto"/>
              <w:right w:val="single" w:sz="4" w:space="0" w:color="auto"/>
            </w:tcBorders>
            <w:vAlign w:val="center"/>
          </w:tcPr>
          <w:p w:rsidR="00F825BB" w:rsidRPr="00760F4D" w:rsidRDefault="00F825BB" w:rsidP="00CB7C9D">
            <w:pPr>
              <w:tabs>
                <w:tab w:val="left" w:pos="0"/>
              </w:tabs>
              <w:spacing w:line="240" w:lineRule="exact"/>
              <w:jc w:val="center"/>
              <w:rPr>
                <w:rFonts w:ascii="仿宋_GB2312" w:eastAsia="仿宋_GB2312" w:hAnsi="仿宋_GB2312" w:cs="仿宋_GB2312"/>
                <w:color w:val="000000" w:themeColor="text1"/>
                <w:kern w:val="0"/>
                <w:szCs w:val="21"/>
              </w:rPr>
            </w:pPr>
          </w:p>
        </w:tc>
        <w:tc>
          <w:tcPr>
            <w:tcW w:w="1166" w:type="dxa"/>
            <w:tcBorders>
              <w:top w:val="single" w:sz="4" w:space="0" w:color="auto"/>
              <w:left w:val="single" w:sz="4" w:space="0" w:color="auto"/>
              <w:bottom w:val="single" w:sz="4" w:space="0" w:color="auto"/>
              <w:right w:val="single" w:sz="4" w:space="0" w:color="auto"/>
            </w:tcBorders>
            <w:vAlign w:val="center"/>
          </w:tcPr>
          <w:p w:rsidR="00F825BB" w:rsidRPr="00760F4D" w:rsidRDefault="00F825BB" w:rsidP="00CB7C9D">
            <w:pPr>
              <w:tabs>
                <w:tab w:val="left" w:pos="0"/>
              </w:tabs>
              <w:spacing w:line="240" w:lineRule="exact"/>
              <w:jc w:val="center"/>
              <w:rPr>
                <w:rFonts w:ascii="仿宋_GB2312" w:eastAsia="仿宋_GB2312" w:hAnsi="仿宋_GB2312" w:cs="仿宋_GB2312"/>
                <w:color w:val="000000" w:themeColor="text1"/>
                <w:kern w:val="0"/>
                <w:szCs w:val="21"/>
              </w:rPr>
            </w:pPr>
          </w:p>
        </w:tc>
        <w:tc>
          <w:tcPr>
            <w:tcW w:w="1184" w:type="dxa"/>
            <w:tcBorders>
              <w:top w:val="single" w:sz="4" w:space="0" w:color="auto"/>
              <w:left w:val="single" w:sz="4" w:space="0" w:color="auto"/>
              <w:bottom w:val="single" w:sz="4" w:space="0" w:color="auto"/>
              <w:right w:val="single" w:sz="4" w:space="0" w:color="auto"/>
            </w:tcBorders>
            <w:vAlign w:val="center"/>
          </w:tcPr>
          <w:p w:rsidR="00F825BB" w:rsidRPr="00760F4D" w:rsidRDefault="00F825BB" w:rsidP="00CB7C9D">
            <w:pPr>
              <w:tabs>
                <w:tab w:val="left" w:pos="0"/>
              </w:tabs>
              <w:spacing w:line="240" w:lineRule="exact"/>
              <w:jc w:val="center"/>
              <w:rPr>
                <w:rFonts w:ascii="仿宋_GB2312" w:eastAsia="仿宋_GB2312" w:hAnsi="仿宋_GB2312" w:cs="仿宋_GB2312"/>
                <w:color w:val="000000" w:themeColor="text1"/>
                <w:kern w:val="0"/>
                <w:szCs w:val="21"/>
              </w:rPr>
            </w:pPr>
          </w:p>
        </w:tc>
      </w:tr>
      <w:tr w:rsidR="00760F4D" w:rsidRPr="00760F4D" w:rsidTr="00CB7C9D">
        <w:trPr>
          <w:trHeight w:val="2121"/>
        </w:trPr>
        <w:tc>
          <w:tcPr>
            <w:tcW w:w="3043" w:type="dxa"/>
            <w:tcBorders>
              <w:top w:val="single" w:sz="4" w:space="0" w:color="auto"/>
              <w:left w:val="single" w:sz="4" w:space="0" w:color="auto"/>
              <w:bottom w:val="single" w:sz="4" w:space="0" w:color="auto"/>
              <w:right w:val="single" w:sz="4" w:space="0" w:color="auto"/>
            </w:tcBorders>
            <w:vAlign w:val="center"/>
          </w:tcPr>
          <w:p w:rsidR="00F825BB" w:rsidRPr="00760F4D" w:rsidRDefault="00F825BB" w:rsidP="00CB7C9D">
            <w:pPr>
              <w:adjustRightInd w:val="0"/>
              <w:snapToGrid w:val="0"/>
              <w:ind w:hanging="1"/>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其它</w:t>
            </w:r>
          </w:p>
        </w:tc>
        <w:tc>
          <w:tcPr>
            <w:tcW w:w="2129" w:type="dxa"/>
            <w:tcBorders>
              <w:top w:val="single" w:sz="4" w:space="0" w:color="auto"/>
              <w:left w:val="single" w:sz="4" w:space="0" w:color="auto"/>
              <w:bottom w:val="single" w:sz="4" w:space="0" w:color="auto"/>
              <w:right w:val="single" w:sz="4" w:space="0" w:color="auto"/>
            </w:tcBorders>
            <w:vAlign w:val="center"/>
          </w:tcPr>
          <w:p w:rsidR="00F825BB" w:rsidRPr="00760F4D" w:rsidRDefault="00F825BB" w:rsidP="00CB7C9D">
            <w:pPr>
              <w:tabs>
                <w:tab w:val="left" w:pos="0"/>
              </w:tabs>
              <w:adjustRightInd w:val="0"/>
              <w:snapToGrid w:val="0"/>
              <w:jc w:val="center"/>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sz w:val="21"/>
                <w:szCs w:val="21"/>
              </w:rPr>
              <w:t>采购单位未提供需求而投标人认为需说明及补充的内容在此填列</w:t>
            </w:r>
          </w:p>
        </w:tc>
        <w:tc>
          <w:tcPr>
            <w:tcW w:w="1118" w:type="dxa"/>
            <w:tcBorders>
              <w:top w:val="single" w:sz="4" w:space="0" w:color="auto"/>
              <w:left w:val="single" w:sz="4" w:space="0" w:color="auto"/>
              <w:bottom w:val="single" w:sz="4" w:space="0" w:color="auto"/>
              <w:right w:val="single" w:sz="4" w:space="0" w:color="auto"/>
            </w:tcBorders>
            <w:vAlign w:val="center"/>
          </w:tcPr>
          <w:p w:rsidR="00F825BB" w:rsidRPr="00760F4D" w:rsidRDefault="00F825BB" w:rsidP="00CB7C9D">
            <w:pPr>
              <w:tabs>
                <w:tab w:val="left" w:pos="0"/>
              </w:tabs>
              <w:spacing w:line="240" w:lineRule="exact"/>
              <w:jc w:val="center"/>
              <w:rPr>
                <w:rFonts w:ascii="仿宋_GB2312" w:eastAsia="仿宋_GB2312" w:hAnsi="仿宋_GB2312" w:cs="仿宋_GB2312"/>
                <w:color w:val="000000" w:themeColor="text1"/>
                <w:kern w:val="0"/>
                <w:szCs w:val="21"/>
              </w:rPr>
            </w:pPr>
          </w:p>
        </w:tc>
        <w:tc>
          <w:tcPr>
            <w:tcW w:w="1166" w:type="dxa"/>
            <w:tcBorders>
              <w:top w:val="single" w:sz="4" w:space="0" w:color="auto"/>
              <w:left w:val="single" w:sz="4" w:space="0" w:color="auto"/>
              <w:bottom w:val="single" w:sz="4" w:space="0" w:color="auto"/>
              <w:right w:val="single" w:sz="4" w:space="0" w:color="auto"/>
            </w:tcBorders>
            <w:vAlign w:val="center"/>
          </w:tcPr>
          <w:p w:rsidR="00F825BB" w:rsidRPr="00760F4D" w:rsidRDefault="00F825BB" w:rsidP="00CB7C9D">
            <w:pPr>
              <w:tabs>
                <w:tab w:val="left" w:pos="0"/>
              </w:tabs>
              <w:spacing w:line="240" w:lineRule="exact"/>
              <w:jc w:val="center"/>
              <w:rPr>
                <w:rFonts w:ascii="仿宋_GB2312" w:eastAsia="仿宋_GB2312" w:hAnsi="仿宋_GB2312" w:cs="仿宋_GB2312"/>
                <w:color w:val="000000" w:themeColor="text1"/>
                <w:kern w:val="0"/>
                <w:szCs w:val="21"/>
              </w:rPr>
            </w:pPr>
          </w:p>
        </w:tc>
        <w:tc>
          <w:tcPr>
            <w:tcW w:w="1184" w:type="dxa"/>
            <w:tcBorders>
              <w:top w:val="single" w:sz="4" w:space="0" w:color="auto"/>
              <w:left w:val="single" w:sz="4" w:space="0" w:color="auto"/>
              <w:bottom w:val="single" w:sz="4" w:space="0" w:color="auto"/>
              <w:right w:val="single" w:sz="4" w:space="0" w:color="auto"/>
            </w:tcBorders>
            <w:vAlign w:val="center"/>
          </w:tcPr>
          <w:p w:rsidR="00F825BB" w:rsidRPr="00760F4D" w:rsidRDefault="00F825BB" w:rsidP="00CB7C9D">
            <w:pPr>
              <w:tabs>
                <w:tab w:val="left" w:pos="0"/>
              </w:tabs>
              <w:spacing w:line="240" w:lineRule="exact"/>
              <w:jc w:val="center"/>
              <w:rPr>
                <w:rFonts w:ascii="仿宋_GB2312" w:eastAsia="仿宋_GB2312" w:hAnsi="仿宋_GB2312" w:cs="仿宋_GB2312"/>
                <w:color w:val="000000" w:themeColor="text1"/>
                <w:kern w:val="0"/>
                <w:szCs w:val="21"/>
              </w:rPr>
            </w:pPr>
          </w:p>
        </w:tc>
      </w:tr>
    </w:tbl>
    <w:p w:rsidR="00F825BB" w:rsidRPr="00760F4D" w:rsidRDefault="00F825BB" w:rsidP="00F825BB">
      <w:pPr>
        <w:adjustRightInd w:val="0"/>
        <w:snapToGrid w:val="0"/>
        <w:ind w:rightChars="50" w:right="120"/>
        <w:jc w:val="left"/>
        <w:rPr>
          <w:rFonts w:ascii="仿宋_GB2312" w:eastAsia="仿宋_GB2312" w:hAnsi="仿宋_GB2312" w:cs="仿宋_GB2312"/>
          <w:b/>
          <w:color w:val="000000" w:themeColor="text1"/>
          <w:szCs w:val="21"/>
        </w:rPr>
      </w:pPr>
      <w:r w:rsidRPr="00760F4D">
        <w:rPr>
          <w:rFonts w:ascii="仿宋_GB2312" w:eastAsia="仿宋_GB2312" w:hAnsi="仿宋_GB2312" w:cs="仿宋_GB2312" w:hint="eastAsia"/>
          <w:b/>
          <w:color w:val="000000" w:themeColor="text1"/>
          <w:sz w:val="21"/>
          <w:szCs w:val="21"/>
        </w:rPr>
        <w:t>填表要求：</w:t>
      </w:r>
    </w:p>
    <w:p w:rsidR="00F825BB" w:rsidRPr="00760F4D" w:rsidRDefault="00F825BB" w:rsidP="00F825BB">
      <w:pPr>
        <w:adjustRightInd w:val="0"/>
        <w:snapToGrid w:val="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1．“投标文件响应内容”一栏由投标人按照招标文件要求填写并进行逐项响应。</w:t>
      </w:r>
    </w:p>
    <w:p w:rsidR="00F825BB" w:rsidRPr="00760F4D" w:rsidRDefault="00F825BB" w:rsidP="00F825BB">
      <w:pPr>
        <w:adjustRightInd w:val="0"/>
        <w:snapToGrid w:val="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2．“偏离程度”一栏根据“投标文件响应内容”与招标文件逐项对照的结果填写。偏离必须用 “正偏离、负偏离或无偏离”三个名称中的一种进行标注。</w:t>
      </w:r>
    </w:p>
    <w:p w:rsidR="00F825BB" w:rsidRPr="00760F4D" w:rsidRDefault="00F825BB" w:rsidP="00F825BB">
      <w:pPr>
        <w:adjustRightInd w:val="0"/>
        <w:snapToGrid w:val="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3．“说明”一栏由投标人对偏离的情况做详细说明。</w:t>
      </w:r>
    </w:p>
    <w:p w:rsidR="00F825BB" w:rsidRPr="00760F4D" w:rsidRDefault="00F825BB" w:rsidP="00F825BB">
      <w:pPr>
        <w:adjustRightInd w:val="0"/>
        <w:snapToGrid w:val="0"/>
        <w:rPr>
          <w:rFonts w:ascii="仿宋_GB2312" w:eastAsia="仿宋_GB2312" w:hAnsi="仿宋_GB2312" w:cs="仿宋_GB2312"/>
          <w:color w:val="000000" w:themeColor="text1"/>
          <w:szCs w:val="21"/>
        </w:rPr>
      </w:pPr>
    </w:p>
    <w:p w:rsidR="00F825BB" w:rsidRPr="00760F4D" w:rsidRDefault="00F825BB" w:rsidP="00F825BB">
      <w:pPr>
        <w:adjustRightInd w:val="0"/>
        <w:snapToGrid w:val="0"/>
        <w:ind w:rightChars="50" w:right="120" w:firstLineChars="227" w:firstLine="477"/>
        <w:jc w:val="left"/>
        <w:rPr>
          <w:rFonts w:ascii="仿宋_GB2312" w:eastAsia="仿宋_GB2312" w:hAnsi="仿宋_GB2312" w:cs="仿宋_GB2312"/>
          <w:color w:val="000000" w:themeColor="text1"/>
          <w:szCs w:val="21"/>
          <w:u w:val="single"/>
        </w:rPr>
      </w:pPr>
      <w:r w:rsidRPr="00760F4D">
        <w:rPr>
          <w:rFonts w:ascii="仿宋_GB2312" w:eastAsia="仿宋_GB2312" w:hAnsi="仿宋_GB2312" w:cs="仿宋_GB2312" w:hint="eastAsia"/>
          <w:color w:val="000000" w:themeColor="text1"/>
          <w:sz w:val="21"/>
          <w:szCs w:val="21"/>
        </w:rPr>
        <w:t>投标人(单位公章):</w:t>
      </w:r>
      <w:r w:rsidRPr="00760F4D">
        <w:rPr>
          <w:rFonts w:ascii="仿宋_GB2312" w:eastAsia="仿宋_GB2312" w:hAnsi="仿宋_GB2312" w:cs="仿宋_GB2312" w:hint="eastAsia"/>
          <w:color w:val="000000" w:themeColor="text1"/>
          <w:sz w:val="21"/>
          <w:szCs w:val="21"/>
          <w:u w:val="single"/>
        </w:rPr>
        <w:t xml:space="preserve">               </w:t>
      </w:r>
    </w:p>
    <w:p w:rsidR="00F825BB" w:rsidRPr="00760F4D" w:rsidRDefault="00F825BB" w:rsidP="00F825BB">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F825BB" w:rsidRPr="00760F4D" w:rsidRDefault="00F825BB" w:rsidP="00F825BB">
      <w:pPr>
        <w:adjustRightInd w:val="0"/>
        <w:snapToGrid w:val="0"/>
        <w:ind w:rightChars="50" w:right="120" w:firstLineChars="227" w:firstLine="477"/>
        <w:jc w:val="left"/>
        <w:rPr>
          <w:rFonts w:ascii="仿宋_GB2312" w:eastAsia="仿宋_GB2312" w:hAnsi="仿宋_GB2312" w:cs="仿宋_GB2312"/>
          <w:color w:val="000000" w:themeColor="text1"/>
          <w:szCs w:val="21"/>
          <w:u w:val="single"/>
        </w:rPr>
      </w:pPr>
      <w:r w:rsidRPr="00760F4D">
        <w:rPr>
          <w:rFonts w:ascii="仿宋_GB2312" w:eastAsia="仿宋_GB2312" w:hAnsi="仿宋_GB2312" w:cs="仿宋_GB2312" w:hint="eastAsia"/>
          <w:color w:val="000000" w:themeColor="text1"/>
          <w:sz w:val="21"/>
          <w:szCs w:val="21"/>
        </w:rPr>
        <w:t>法定代表人（或非法人组织负责人）或其授权委托人签字:</w:t>
      </w:r>
      <w:r w:rsidRPr="00760F4D">
        <w:rPr>
          <w:rFonts w:ascii="仿宋_GB2312" w:eastAsia="仿宋_GB2312" w:hAnsi="仿宋_GB2312" w:cs="仿宋_GB2312" w:hint="eastAsia"/>
          <w:color w:val="000000" w:themeColor="text1"/>
          <w:sz w:val="21"/>
          <w:szCs w:val="21"/>
          <w:u w:val="single"/>
        </w:rPr>
        <w:t xml:space="preserve">            </w:t>
      </w:r>
    </w:p>
    <w:p w:rsidR="00845F60" w:rsidRPr="00760F4D" w:rsidRDefault="00845F60">
      <w:pPr>
        <w:widowControl/>
        <w:spacing w:line="240" w:lineRule="auto"/>
        <w:jc w:val="left"/>
        <w:rPr>
          <w:rFonts w:ascii="仿宋_GB2312" w:eastAsia="仿宋_GB2312" w:hAnsi="仿宋_GB2312" w:cs="仿宋_GB2312"/>
          <w:b/>
          <w:color w:val="000000" w:themeColor="text1"/>
          <w:szCs w:val="21"/>
        </w:rPr>
      </w:pPr>
      <w:r w:rsidRPr="00760F4D">
        <w:rPr>
          <w:rFonts w:ascii="仿宋_GB2312" w:eastAsia="仿宋_GB2312" w:hAnsi="仿宋_GB2312" w:cs="仿宋_GB2312"/>
          <w:b/>
          <w:color w:val="000000" w:themeColor="text1"/>
          <w:szCs w:val="21"/>
        </w:rPr>
        <w:br w:type="page"/>
      </w:r>
    </w:p>
    <w:p w:rsidR="00F825BB" w:rsidRPr="00760F4D" w:rsidRDefault="00F825BB" w:rsidP="00F825BB">
      <w:pPr>
        <w:pStyle w:val="2"/>
        <w:snapToGrid w:val="0"/>
        <w:spacing w:before="0" w:after="0" w:line="240" w:lineRule="auto"/>
        <w:rPr>
          <w:rFonts w:ascii="仿宋_GB2312" w:eastAsia="仿宋_GB2312" w:hAnsi="仿宋_GB2312" w:cs="仿宋_GB2312"/>
          <w:color w:val="000000" w:themeColor="text1"/>
          <w:szCs w:val="28"/>
        </w:rPr>
      </w:pPr>
      <w:r w:rsidRPr="00760F4D">
        <w:rPr>
          <w:rFonts w:ascii="仿宋_GB2312" w:eastAsia="仿宋_GB2312" w:hAnsi="仿宋_GB2312" w:cs="仿宋_GB2312" w:hint="eastAsia"/>
          <w:color w:val="000000" w:themeColor="text1"/>
          <w:sz w:val="28"/>
          <w:szCs w:val="28"/>
        </w:rPr>
        <w:lastRenderedPageBreak/>
        <w:t>格式1</w:t>
      </w:r>
      <w:r w:rsidR="007A342E" w:rsidRPr="00760F4D">
        <w:rPr>
          <w:rFonts w:ascii="仿宋_GB2312" w:eastAsia="仿宋_GB2312" w:hAnsi="仿宋_GB2312" w:cs="仿宋_GB2312" w:hint="eastAsia"/>
          <w:color w:val="000000" w:themeColor="text1"/>
          <w:sz w:val="28"/>
          <w:szCs w:val="28"/>
        </w:rPr>
        <w:t>4</w:t>
      </w:r>
    </w:p>
    <w:p w:rsidR="00F825BB" w:rsidRPr="00760F4D" w:rsidRDefault="00F825BB" w:rsidP="00F825BB">
      <w:pPr>
        <w:adjustRightInd w:val="0"/>
        <w:snapToGrid w:val="0"/>
        <w:ind w:rightChars="50" w:right="120"/>
        <w:jc w:val="center"/>
        <w:rPr>
          <w:rFonts w:ascii="仿宋_GB2312" w:eastAsia="仿宋_GB2312" w:hAnsi="仿宋_GB2312" w:cs="仿宋_GB2312"/>
          <w:b/>
          <w:bCs/>
          <w:color w:val="000000" w:themeColor="text1"/>
          <w:sz w:val="32"/>
          <w:szCs w:val="32"/>
        </w:rPr>
      </w:pPr>
      <w:bookmarkStart w:id="91" w:name="_Toc4431_WPSOffice_Level2"/>
      <w:bookmarkStart w:id="92" w:name="_Toc8488_WPSOffice_Level2"/>
      <w:r w:rsidRPr="00760F4D">
        <w:rPr>
          <w:rFonts w:ascii="仿宋_GB2312" w:eastAsia="仿宋_GB2312" w:hAnsi="仿宋_GB2312" w:cs="仿宋_GB2312" w:hint="eastAsia"/>
          <w:b/>
          <w:bCs/>
          <w:color w:val="000000" w:themeColor="text1"/>
          <w:sz w:val="32"/>
          <w:szCs w:val="32"/>
        </w:rPr>
        <w:t>商务条款偏离表</w:t>
      </w:r>
      <w:bookmarkEnd w:id="91"/>
      <w:bookmarkEnd w:id="92"/>
    </w:p>
    <w:sdt>
      <w:sdtPr>
        <w:rPr>
          <w:rFonts w:ascii="仿宋" w:hAnsi="仿宋"/>
          <w:color w:val="000000" w:themeColor="text1"/>
        </w:rPr>
        <w:alias w:val="一表（对项目或各包的要求）"/>
        <w:tag w:val="一表（对项目或各包的要求）"/>
        <w:id w:val="1558982016"/>
        <w:lock w:val="sdtLocked"/>
      </w:sdtPr>
      <w:sdtEndPr/>
      <w:sdtContent>
        <w:p w:rsidR="00C26124" w:rsidRPr="00760F4D" w:rsidRDefault="00AA77C9" w:rsidP="00C26124">
          <w:pPr>
            <w:rPr>
              <w:rFonts w:ascii="仿宋_GB2312" w:eastAsia="仿宋_GB2312" w:hAnsi="仿宋_GB2312" w:cs="仿宋_GB2312"/>
              <w:b/>
              <w:bCs/>
              <w:color w:val="000000" w:themeColor="text1"/>
              <w:szCs w:val="21"/>
            </w:rPr>
          </w:pPr>
        </w:p>
        <w:tbl>
          <w:tblPr>
            <w:tblW w:w="8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3431"/>
            <w:gridCol w:w="2298"/>
            <w:gridCol w:w="772"/>
            <w:gridCol w:w="860"/>
            <w:gridCol w:w="759"/>
          </w:tblGrid>
          <w:tr w:rsidR="00760F4D" w:rsidRPr="00760F4D" w:rsidTr="00760F4D">
            <w:trPr>
              <w:trHeight w:val="654"/>
              <w:jc w:val="center"/>
            </w:trPr>
            <w:tc>
              <w:tcPr>
                <w:tcW w:w="8620" w:type="dxa"/>
                <w:gridSpan w:val="6"/>
                <w:vAlign w:val="center"/>
              </w:tcPr>
              <w:p w:rsidR="00C26124" w:rsidRPr="00760F4D" w:rsidRDefault="00760F4D" w:rsidP="00C26124">
                <w:pPr>
                  <w:adjustRightInd w:val="0"/>
                  <w:snapToGrid w:val="0"/>
                  <w:ind w:rightChars="-51" w:right="-122"/>
                  <w:rPr>
                    <w:rFonts w:ascii="仿宋_GB2312" w:eastAsia="仿宋_GB2312" w:hAnsi="仿宋_GB2312" w:cs="仿宋_GB2312"/>
                    <w:color w:val="000000" w:themeColor="text1"/>
                  </w:rPr>
                </w:pPr>
                <w:r w:rsidRPr="00760F4D">
                  <w:rPr>
                    <w:rFonts w:ascii="仿宋" w:hAnsi="仿宋" w:cs="Lucida Sans Unicode" w:hint="eastAsia"/>
                    <w:color w:val="000000" w:themeColor="text1"/>
                  </w:rPr>
                  <w:fldChar w:fldCharType="begin"/>
                </w:r>
                <w:r w:rsidRPr="00760F4D">
                  <w:rPr>
                    <w:rFonts w:ascii="仿宋" w:hAnsi="仿宋" w:cs="Lucida Sans Unicode" w:hint="eastAsia"/>
                    <w:color w:val="000000" w:themeColor="text1"/>
                  </w:rPr>
                  <w:instrText xml:space="preserve"> DOCPROPERTY  项目要求  \* MERGEFORMAT </w:instrText>
                </w:r>
                <w:r w:rsidRPr="00760F4D">
                  <w:rPr>
                    <w:rFonts w:ascii="仿宋" w:hAnsi="仿宋" w:cs="Lucida Sans Unicode" w:hint="eastAsia"/>
                    <w:color w:val="000000" w:themeColor="text1"/>
                  </w:rPr>
                  <w:fldChar w:fldCharType="separate"/>
                </w:r>
                <w:r w:rsidRPr="00760F4D">
                  <w:rPr>
                    <w:rFonts w:ascii="仿宋" w:hAnsi="仿宋" w:cs="Lucida Sans Unicode" w:hint="eastAsia"/>
                    <w:color w:val="000000" w:themeColor="text1"/>
                  </w:rPr>
                  <w:t>包号</w:t>
                </w:r>
                <w:r w:rsidRPr="00760F4D">
                  <w:rPr>
                    <w:rFonts w:ascii="仿宋" w:hAnsi="仿宋" w:cs="Lucida Sans Unicode" w:hint="eastAsia"/>
                    <w:color w:val="000000" w:themeColor="text1"/>
                  </w:rPr>
                  <w:fldChar w:fldCharType="end"/>
                </w:r>
                <w:r w:rsidRPr="00760F4D">
                  <w:rPr>
                    <w:rFonts w:ascii="仿宋" w:hAnsi="仿宋" w:cs="Lucida Sans Unicode" w:hint="eastAsia"/>
                    <w:color w:val="000000" w:themeColor="text1"/>
                  </w:rPr>
                  <w:t>：</w:t>
                </w:r>
                <w:sdt>
                  <w:sdtPr>
                    <w:rPr>
                      <w:rFonts w:ascii="仿宋" w:hAnsi="仿宋" w:hint="eastAsia"/>
                      <w:color w:val="000000" w:themeColor="text1"/>
                    </w:rPr>
                    <w:alias w:val="包号"/>
                    <w:tag w:val="包号"/>
                    <w:id w:val="-1773472254"/>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r w:rsidRPr="00760F4D">
                      <w:rPr>
                        <w:rFonts w:ascii="仿宋" w:hAnsi="仿宋" w:hint="eastAsia"/>
                        <w:color w:val="000000" w:themeColor="text1"/>
                      </w:rPr>
                      <w:t>全部</w:t>
                    </w:r>
                  </w:sdtContent>
                </w:sdt>
              </w:p>
            </w:tc>
          </w:tr>
          <w:tr w:rsidR="00760F4D" w:rsidRPr="00760F4D" w:rsidTr="00760F4D">
            <w:trPr>
              <w:trHeight w:val="654"/>
              <w:jc w:val="center"/>
            </w:trPr>
            <w:tc>
              <w:tcPr>
                <w:tcW w:w="500" w:type="dxa"/>
                <w:vAlign w:val="center"/>
              </w:tcPr>
              <w:p w:rsidR="00C26124" w:rsidRPr="00760F4D" w:rsidRDefault="00760F4D" w:rsidP="00C26124">
                <w:pPr>
                  <w:adjustRightInd w:val="0"/>
                  <w:snapToGrid w:val="0"/>
                  <w:ind w:rightChars="-23" w:right="-55" w:firstLine="420"/>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序</w:t>
                </w:r>
              </w:p>
            </w:tc>
            <w:tc>
              <w:tcPr>
                <w:tcW w:w="3431" w:type="dxa"/>
                <w:vAlign w:val="center"/>
              </w:tcPr>
              <w:p w:rsidR="00C26124" w:rsidRPr="00760F4D" w:rsidRDefault="00760F4D" w:rsidP="00C26124">
                <w:pPr>
                  <w:adjustRightInd w:val="0"/>
                  <w:snapToGrid w:val="0"/>
                  <w:ind w:rightChars="-35" w:right="-84"/>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招标文件的商务条款</w:t>
                </w:r>
              </w:p>
              <w:p w:rsidR="00C26124" w:rsidRPr="00760F4D" w:rsidRDefault="00760F4D" w:rsidP="00C26124">
                <w:pPr>
                  <w:adjustRightInd w:val="0"/>
                  <w:snapToGrid w:val="0"/>
                  <w:ind w:rightChars="-35" w:right="-84"/>
                  <w:jc w:val="center"/>
                  <w:rPr>
                    <w:rFonts w:ascii="仿宋_GB2312" w:eastAsia="仿宋_GB2312" w:hAnsi="仿宋_GB2312" w:cs="仿宋_GB2312"/>
                    <w:color w:val="000000" w:themeColor="text1"/>
                    <w:szCs w:val="21"/>
                  </w:rPr>
                </w:pPr>
                <w:r w:rsidRPr="00760F4D">
                  <w:rPr>
                    <w:rFonts w:ascii="仿宋" w:hAnsi="仿宋" w:cs="宋体" w:hint="eastAsia"/>
                    <w:color w:val="000000" w:themeColor="text1"/>
                    <w:szCs w:val="21"/>
                  </w:rPr>
                  <w:t>（</w:t>
                </w:r>
                <w:r w:rsidRPr="00760F4D">
                  <w:rPr>
                    <w:rFonts w:ascii="仿宋" w:hAnsi="仿宋" w:cs="宋体" w:hint="eastAsia"/>
                    <w:b/>
                    <w:color w:val="000000" w:themeColor="text1"/>
                    <w:sz w:val="18"/>
                    <w:szCs w:val="18"/>
                  </w:rPr>
                  <w:t>实质性要求及重要指标用★标注，★标注项不得负偏离，如果负偏离，则投标文件无效。</w:t>
                </w:r>
                <w:r w:rsidRPr="00760F4D">
                  <w:rPr>
                    <w:rFonts w:ascii="仿宋" w:hAnsi="仿宋" w:cs="宋体" w:hint="eastAsia"/>
                    <w:color w:val="000000" w:themeColor="text1"/>
                    <w:szCs w:val="21"/>
                  </w:rPr>
                  <w:t>）</w:t>
                </w:r>
              </w:p>
            </w:tc>
            <w:tc>
              <w:tcPr>
                <w:tcW w:w="2298" w:type="dxa"/>
                <w:vAlign w:val="center"/>
              </w:tcPr>
              <w:p w:rsidR="00C26124" w:rsidRPr="00760F4D" w:rsidRDefault="00760F4D" w:rsidP="00C26124">
                <w:pPr>
                  <w:adjustRightInd w:val="0"/>
                  <w:snapToGrid w:val="0"/>
                  <w:ind w:rightChars="-51" w:right="-122"/>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投标文件响应内容</w:t>
                </w:r>
              </w:p>
            </w:tc>
            <w:tc>
              <w:tcPr>
                <w:tcW w:w="772" w:type="dxa"/>
                <w:vAlign w:val="center"/>
              </w:tcPr>
              <w:p w:rsidR="00C26124" w:rsidRPr="00760F4D" w:rsidRDefault="00760F4D" w:rsidP="00C26124">
                <w:pPr>
                  <w:adjustRightInd w:val="0"/>
                  <w:snapToGrid w:val="0"/>
                  <w:ind w:rightChars="-51" w:right="-122"/>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偏离程度</w:t>
                </w:r>
              </w:p>
            </w:tc>
            <w:tc>
              <w:tcPr>
                <w:tcW w:w="860" w:type="dxa"/>
                <w:vAlign w:val="center"/>
              </w:tcPr>
              <w:p w:rsidR="00C26124" w:rsidRPr="00760F4D" w:rsidRDefault="00760F4D" w:rsidP="00C26124">
                <w:pPr>
                  <w:adjustRightInd w:val="0"/>
                  <w:snapToGrid w:val="0"/>
                  <w:ind w:rightChars="-51" w:right="-122"/>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说明</w:t>
                </w:r>
              </w:p>
            </w:tc>
            <w:tc>
              <w:tcPr>
                <w:tcW w:w="759" w:type="dxa"/>
                <w:vAlign w:val="center"/>
              </w:tcPr>
              <w:p w:rsidR="00C26124" w:rsidRPr="00760F4D" w:rsidRDefault="00760F4D" w:rsidP="00C26124">
                <w:pPr>
                  <w:adjustRightInd w:val="0"/>
                  <w:snapToGrid w:val="0"/>
                  <w:ind w:rightChars="-51" w:right="-122"/>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证明</w:t>
                </w:r>
              </w:p>
              <w:p w:rsidR="00C26124" w:rsidRPr="00760F4D" w:rsidRDefault="00760F4D" w:rsidP="00C26124">
                <w:pPr>
                  <w:adjustRightInd w:val="0"/>
                  <w:snapToGrid w:val="0"/>
                  <w:ind w:rightChars="-51" w:right="-122"/>
                  <w:jc w:val="cente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材料</w:t>
                </w:r>
              </w:p>
            </w:tc>
          </w:tr>
          <w:tr w:rsidR="00760F4D" w:rsidRPr="00760F4D" w:rsidTr="00760F4D">
            <w:trPr>
              <w:trHeight w:val="337"/>
              <w:jc w:val="center"/>
            </w:trPr>
            <w:tc>
              <w:tcPr>
                <w:tcW w:w="500" w:type="dxa"/>
                <w:vAlign w:val="center"/>
              </w:tcPr>
              <w:p w:rsidR="00C26124" w:rsidRPr="00760F4D" w:rsidRDefault="00760F4D" w:rsidP="00C26124">
                <w:pPr>
                  <w:adjustRightInd w:val="0"/>
                  <w:snapToGrid w:val="0"/>
                  <w:ind w:rightChars="50" w:right="120"/>
                  <w:jc w:val="center"/>
                  <w:rPr>
                    <w:rFonts w:ascii="仿宋_GB2312" w:eastAsia="仿宋_GB2312" w:hAnsi="仿宋_GB2312" w:cs="仿宋_GB2312"/>
                    <w:color w:val="000000" w:themeColor="text1"/>
                    <w:szCs w:val="21"/>
                  </w:rPr>
                </w:pPr>
                <w:r w:rsidRPr="00760F4D">
                  <w:rPr>
                    <w:rFonts w:ascii="仿宋" w:hAnsi="仿宋" w:hint="eastAsia"/>
                    <w:b/>
                    <w:color w:val="000000" w:themeColor="text1"/>
                  </w:rPr>
                  <w:t>★</w:t>
                </w:r>
              </w:p>
            </w:tc>
            <w:tc>
              <w:tcPr>
                <w:tcW w:w="3431" w:type="dxa"/>
                <w:vAlign w:val="center"/>
              </w:tcPr>
              <w:p w:rsidR="00C26124" w:rsidRPr="00760F4D" w:rsidRDefault="00760F4D" w:rsidP="00CB7C9D">
                <w:pPr>
                  <w:adjustRightInd w:val="0"/>
                  <w:snapToGrid w:val="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履约期限：3年</w:t>
                </w:r>
              </w:p>
            </w:tc>
            <w:tc>
              <w:tcPr>
                <w:tcW w:w="2298" w:type="dxa"/>
                <w:vAlign w:val="center"/>
              </w:tcPr>
              <w:p w:rsidR="00C26124" w:rsidRPr="00760F4D" w:rsidRDefault="00AA77C9" w:rsidP="00C26124">
                <w:pPr>
                  <w:adjustRightInd w:val="0"/>
                  <w:snapToGrid w:val="0"/>
                  <w:ind w:rightChars="50" w:right="120"/>
                  <w:jc w:val="center"/>
                  <w:rPr>
                    <w:rFonts w:ascii="仿宋_GB2312" w:eastAsia="仿宋_GB2312" w:hAnsi="仿宋_GB2312" w:cs="仿宋_GB2312"/>
                    <w:color w:val="000000" w:themeColor="text1"/>
                    <w:szCs w:val="21"/>
                  </w:rPr>
                </w:pPr>
              </w:p>
            </w:tc>
            <w:tc>
              <w:tcPr>
                <w:tcW w:w="772" w:type="dxa"/>
                <w:vAlign w:val="center"/>
              </w:tcPr>
              <w:p w:rsidR="00C26124" w:rsidRPr="00760F4D" w:rsidRDefault="00AA77C9" w:rsidP="00C26124">
                <w:pPr>
                  <w:adjustRightInd w:val="0"/>
                  <w:snapToGrid w:val="0"/>
                  <w:ind w:rightChars="50" w:right="120"/>
                  <w:jc w:val="center"/>
                  <w:rPr>
                    <w:rFonts w:ascii="仿宋_GB2312" w:eastAsia="仿宋_GB2312" w:hAnsi="仿宋_GB2312" w:cs="仿宋_GB2312"/>
                    <w:color w:val="000000" w:themeColor="text1"/>
                    <w:szCs w:val="21"/>
                  </w:rPr>
                </w:pPr>
              </w:p>
            </w:tc>
            <w:tc>
              <w:tcPr>
                <w:tcW w:w="860" w:type="dxa"/>
                <w:vAlign w:val="center"/>
              </w:tcPr>
              <w:p w:rsidR="00C26124" w:rsidRPr="00760F4D" w:rsidRDefault="00AA77C9" w:rsidP="00C26124">
                <w:pPr>
                  <w:adjustRightInd w:val="0"/>
                  <w:snapToGrid w:val="0"/>
                  <w:ind w:rightChars="50" w:right="120"/>
                  <w:jc w:val="center"/>
                  <w:rPr>
                    <w:rFonts w:ascii="仿宋_GB2312" w:eastAsia="仿宋_GB2312" w:hAnsi="仿宋_GB2312" w:cs="仿宋_GB2312"/>
                    <w:color w:val="000000" w:themeColor="text1"/>
                    <w:szCs w:val="21"/>
                  </w:rPr>
                </w:pPr>
              </w:p>
            </w:tc>
            <w:tc>
              <w:tcPr>
                <w:tcW w:w="759" w:type="dxa"/>
                <w:vAlign w:val="center"/>
              </w:tcPr>
              <w:p w:rsidR="00C26124" w:rsidRPr="00760F4D" w:rsidRDefault="00AA77C9" w:rsidP="00C26124">
                <w:pPr>
                  <w:adjustRightInd w:val="0"/>
                  <w:snapToGrid w:val="0"/>
                  <w:ind w:rightChars="50" w:right="120"/>
                  <w:jc w:val="center"/>
                  <w:rPr>
                    <w:rFonts w:ascii="仿宋_GB2312" w:eastAsia="仿宋_GB2312" w:hAnsi="仿宋_GB2312" w:cs="仿宋_GB2312"/>
                    <w:color w:val="000000" w:themeColor="text1"/>
                    <w:szCs w:val="21"/>
                  </w:rPr>
                </w:pPr>
              </w:p>
            </w:tc>
          </w:tr>
          <w:tr w:rsidR="00760F4D" w:rsidRPr="00760F4D" w:rsidTr="00760F4D">
            <w:trPr>
              <w:trHeight w:val="337"/>
              <w:jc w:val="center"/>
            </w:trPr>
            <w:tc>
              <w:tcPr>
                <w:tcW w:w="500" w:type="dxa"/>
                <w:vAlign w:val="center"/>
              </w:tcPr>
              <w:p w:rsidR="00C26124" w:rsidRPr="00760F4D" w:rsidRDefault="00760F4D" w:rsidP="00C26124">
                <w:pPr>
                  <w:adjustRightInd w:val="0"/>
                  <w:snapToGrid w:val="0"/>
                  <w:ind w:rightChars="50" w:right="120"/>
                  <w:jc w:val="center"/>
                  <w:rPr>
                    <w:rFonts w:ascii="仿宋_GB2312" w:eastAsia="仿宋_GB2312" w:hAnsi="仿宋_GB2312" w:cs="仿宋_GB2312"/>
                    <w:color w:val="000000" w:themeColor="text1"/>
                    <w:szCs w:val="21"/>
                  </w:rPr>
                </w:pPr>
                <w:r w:rsidRPr="00760F4D">
                  <w:rPr>
                    <w:rFonts w:ascii="仿宋" w:hAnsi="仿宋" w:hint="eastAsia"/>
                    <w:b/>
                    <w:color w:val="000000" w:themeColor="text1"/>
                  </w:rPr>
                  <w:t>★</w:t>
                </w:r>
              </w:p>
            </w:tc>
            <w:tc>
              <w:tcPr>
                <w:tcW w:w="3431" w:type="dxa"/>
                <w:vAlign w:val="center"/>
              </w:tcPr>
              <w:p w:rsidR="00C26124" w:rsidRPr="00760F4D" w:rsidRDefault="00760F4D" w:rsidP="00CB7C9D">
                <w:pPr>
                  <w:adjustRightInd w:val="0"/>
                  <w:snapToGrid w:val="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履约地点：甲方指定地点</w:t>
                </w:r>
              </w:p>
            </w:tc>
            <w:tc>
              <w:tcPr>
                <w:tcW w:w="2298" w:type="dxa"/>
                <w:vAlign w:val="center"/>
              </w:tcPr>
              <w:p w:rsidR="00C26124" w:rsidRPr="00760F4D" w:rsidRDefault="00AA77C9" w:rsidP="00C26124">
                <w:pPr>
                  <w:adjustRightInd w:val="0"/>
                  <w:snapToGrid w:val="0"/>
                  <w:ind w:rightChars="50" w:right="120"/>
                  <w:jc w:val="center"/>
                  <w:rPr>
                    <w:rFonts w:ascii="仿宋_GB2312" w:eastAsia="仿宋_GB2312" w:hAnsi="仿宋_GB2312" w:cs="仿宋_GB2312"/>
                    <w:color w:val="000000" w:themeColor="text1"/>
                    <w:szCs w:val="21"/>
                  </w:rPr>
                </w:pPr>
              </w:p>
            </w:tc>
            <w:tc>
              <w:tcPr>
                <w:tcW w:w="772" w:type="dxa"/>
                <w:vAlign w:val="center"/>
              </w:tcPr>
              <w:p w:rsidR="00C26124" w:rsidRPr="00760F4D" w:rsidRDefault="00AA77C9" w:rsidP="00C26124">
                <w:pPr>
                  <w:adjustRightInd w:val="0"/>
                  <w:snapToGrid w:val="0"/>
                  <w:ind w:rightChars="50" w:right="120"/>
                  <w:jc w:val="center"/>
                  <w:rPr>
                    <w:rFonts w:ascii="仿宋_GB2312" w:eastAsia="仿宋_GB2312" w:hAnsi="仿宋_GB2312" w:cs="仿宋_GB2312"/>
                    <w:color w:val="000000" w:themeColor="text1"/>
                    <w:szCs w:val="21"/>
                  </w:rPr>
                </w:pPr>
              </w:p>
            </w:tc>
            <w:tc>
              <w:tcPr>
                <w:tcW w:w="860" w:type="dxa"/>
                <w:vAlign w:val="center"/>
              </w:tcPr>
              <w:p w:rsidR="00C26124" w:rsidRPr="00760F4D" w:rsidRDefault="00AA77C9" w:rsidP="00C26124">
                <w:pPr>
                  <w:adjustRightInd w:val="0"/>
                  <w:snapToGrid w:val="0"/>
                  <w:ind w:rightChars="50" w:right="120"/>
                  <w:jc w:val="center"/>
                  <w:rPr>
                    <w:rFonts w:ascii="仿宋_GB2312" w:eastAsia="仿宋_GB2312" w:hAnsi="仿宋_GB2312" w:cs="仿宋_GB2312"/>
                    <w:color w:val="000000" w:themeColor="text1"/>
                    <w:szCs w:val="21"/>
                  </w:rPr>
                </w:pPr>
              </w:p>
            </w:tc>
            <w:tc>
              <w:tcPr>
                <w:tcW w:w="759" w:type="dxa"/>
                <w:vAlign w:val="center"/>
              </w:tcPr>
              <w:p w:rsidR="00C26124" w:rsidRPr="00760F4D" w:rsidRDefault="00AA77C9" w:rsidP="00C26124">
                <w:pPr>
                  <w:adjustRightInd w:val="0"/>
                  <w:snapToGrid w:val="0"/>
                  <w:ind w:rightChars="50" w:right="120"/>
                  <w:jc w:val="center"/>
                  <w:rPr>
                    <w:rFonts w:ascii="仿宋_GB2312" w:eastAsia="仿宋_GB2312" w:hAnsi="仿宋_GB2312" w:cs="仿宋_GB2312"/>
                    <w:color w:val="000000" w:themeColor="text1"/>
                    <w:szCs w:val="21"/>
                  </w:rPr>
                </w:pPr>
              </w:p>
            </w:tc>
          </w:tr>
          <w:tr w:rsidR="00760F4D" w:rsidRPr="00760F4D" w:rsidTr="00760F4D">
            <w:trPr>
              <w:trHeight w:val="337"/>
              <w:jc w:val="center"/>
            </w:trPr>
            <w:tc>
              <w:tcPr>
                <w:tcW w:w="500" w:type="dxa"/>
                <w:vAlign w:val="center"/>
              </w:tcPr>
              <w:p w:rsidR="00C26124" w:rsidRPr="00760F4D" w:rsidRDefault="00760F4D" w:rsidP="00C26124">
                <w:pPr>
                  <w:adjustRightInd w:val="0"/>
                  <w:snapToGrid w:val="0"/>
                  <w:ind w:rightChars="50" w:right="120"/>
                  <w:jc w:val="center"/>
                  <w:rPr>
                    <w:rFonts w:ascii="仿宋_GB2312" w:eastAsia="仿宋_GB2312" w:hAnsi="仿宋_GB2312" w:cs="仿宋_GB2312"/>
                    <w:color w:val="000000" w:themeColor="text1"/>
                    <w:szCs w:val="21"/>
                  </w:rPr>
                </w:pPr>
                <w:r w:rsidRPr="00760F4D">
                  <w:rPr>
                    <w:rFonts w:ascii="仿宋" w:hAnsi="仿宋" w:hint="eastAsia"/>
                    <w:b/>
                    <w:color w:val="000000" w:themeColor="text1"/>
                  </w:rPr>
                  <w:t>★</w:t>
                </w:r>
              </w:p>
            </w:tc>
            <w:tc>
              <w:tcPr>
                <w:tcW w:w="3431" w:type="dxa"/>
                <w:vAlign w:val="center"/>
              </w:tcPr>
              <w:p w:rsidR="00C26124" w:rsidRPr="00760F4D" w:rsidRDefault="00760F4D" w:rsidP="00CB7C9D">
                <w:pPr>
                  <w:adjustRightInd w:val="0"/>
                  <w:snapToGrid w:val="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付款方式及条件：</w:t>
                </w:r>
                <w:r w:rsidRPr="00760F4D">
                  <w:rPr>
                    <w:rFonts w:ascii="仿宋_GB2312" w:eastAsia="仿宋_GB2312" w:hAnsi="仿宋_GB2312" w:cs="仿宋_GB2312"/>
                    <w:color w:val="000000" w:themeColor="text1"/>
                    <w:szCs w:val="21"/>
                  </w:rPr>
                  <w:t>本项目共分4次拨付服务款项。首次服务费支付在供应商按营口招标采购需求完成各数据系统部署，实现行业基础及智能视频监控报警数据采集总量100</w:t>
                </w:r>
                <w:r w:rsidRPr="00760F4D">
                  <w:rPr>
                    <w:rFonts w:ascii="仿宋_GB2312" w:eastAsia="仿宋_GB2312" w:hAnsi="仿宋_GB2312" w:cs="仿宋_GB2312" w:hint="eastAsia"/>
                    <w:color w:val="000000" w:themeColor="text1"/>
                    <w:szCs w:val="21"/>
                  </w:rPr>
                  <w:t>0</w:t>
                </w:r>
                <w:r w:rsidRPr="00760F4D">
                  <w:rPr>
                    <w:rFonts w:ascii="仿宋_GB2312" w:eastAsia="仿宋_GB2312" w:hAnsi="仿宋_GB2312" w:cs="仿宋_GB2312"/>
                    <w:color w:val="000000" w:themeColor="text1"/>
                    <w:szCs w:val="21"/>
                  </w:rPr>
                  <w:t>万条以上，拨付合同总额的10%。其余款项拨付于每个年度服务期（12个月）满后，经采购方对上一服务期考核达标，于次月拨付合同总额的30%。</w:t>
                </w:r>
              </w:p>
            </w:tc>
            <w:tc>
              <w:tcPr>
                <w:tcW w:w="2298" w:type="dxa"/>
                <w:vAlign w:val="center"/>
              </w:tcPr>
              <w:p w:rsidR="00C26124" w:rsidRPr="00760F4D" w:rsidRDefault="00AA77C9" w:rsidP="00C26124">
                <w:pPr>
                  <w:adjustRightInd w:val="0"/>
                  <w:snapToGrid w:val="0"/>
                  <w:ind w:rightChars="50" w:right="120"/>
                  <w:jc w:val="center"/>
                  <w:rPr>
                    <w:rFonts w:ascii="仿宋_GB2312" w:eastAsia="仿宋_GB2312" w:hAnsi="仿宋_GB2312" w:cs="仿宋_GB2312"/>
                    <w:color w:val="000000" w:themeColor="text1"/>
                    <w:szCs w:val="21"/>
                  </w:rPr>
                </w:pPr>
              </w:p>
            </w:tc>
            <w:tc>
              <w:tcPr>
                <w:tcW w:w="772" w:type="dxa"/>
                <w:vAlign w:val="center"/>
              </w:tcPr>
              <w:p w:rsidR="00C26124" w:rsidRPr="00760F4D" w:rsidRDefault="00AA77C9" w:rsidP="00C26124">
                <w:pPr>
                  <w:adjustRightInd w:val="0"/>
                  <w:snapToGrid w:val="0"/>
                  <w:ind w:rightChars="50" w:right="120"/>
                  <w:jc w:val="center"/>
                  <w:rPr>
                    <w:rFonts w:ascii="仿宋_GB2312" w:eastAsia="仿宋_GB2312" w:hAnsi="仿宋_GB2312" w:cs="仿宋_GB2312"/>
                    <w:color w:val="000000" w:themeColor="text1"/>
                    <w:szCs w:val="21"/>
                  </w:rPr>
                </w:pPr>
              </w:p>
            </w:tc>
            <w:tc>
              <w:tcPr>
                <w:tcW w:w="860" w:type="dxa"/>
                <w:vAlign w:val="center"/>
              </w:tcPr>
              <w:p w:rsidR="00C26124" w:rsidRPr="00760F4D" w:rsidRDefault="00AA77C9" w:rsidP="00C26124">
                <w:pPr>
                  <w:adjustRightInd w:val="0"/>
                  <w:snapToGrid w:val="0"/>
                  <w:ind w:rightChars="50" w:right="120"/>
                  <w:jc w:val="center"/>
                  <w:rPr>
                    <w:rFonts w:ascii="仿宋_GB2312" w:eastAsia="仿宋_GB2312" w:hAnsi="仿宋_GB2312" w:cs="仿宋_GB2312"/>
                    <w:color w:val="000000" w:themeColor="text1"/>
                    <w:szCs w:val="21"/>
                  </w:rPr>
                </w:pPr>
              </w:p>
            </w:tc>
            <w:tc>
              <w:tcPr>
                <w:tcW w:w="759" w:type="dxa"/>
                <w:vAlign w:val="center"/>
              </w:tcPr>
              <w:p w:rsidR="00C26124" w:rsidRPr="00760F4D" w:rsidRDefault="00AA77C9" w:rsidP="00C26124">
                <w:pPr>
                  <w:adjustRightInd w:val="0"/>
                  <w:snapToGrid w:val="0"/>
                  <w:ind w:rightChars="50" w:right="120"/>
                  <w:jc w:val="center"/>
                  <w:rPr>
                    <w:rFonts w:ascii="仿宋_GB2312" w:eastAsia="仿宋_GB2312" w:hAnsi="仿宋_GB2312" w:cs="仿宋_GB2312"/>
                    <w:color w:val="000000" w:themeColor="text1"/>
                    <w:szCs w:val="21"/>
                  </w:rPr>
                </w:pPr>
              </w:p>
            </w:tc>
          </w:tr>
        </w:tbl>
        <w:p w:rsidR="00C26124" w:rsidRPr="00760F4D" w:rsidRDefault="00AA77C9" w:rsidP="00D62CB1">
          <w:pPr>
            <w:rPr>
              <w:rFonts w:ascii="仿宋" w:hAnsi="仿宋"/>
              <w:color w:val="000000" w:themeColor="text1"/>
            </w:rPr>
          </w:pPr>
        </w:p>
        <w:p w:rsidR="00D62CB1" w:rsidRPr="00760F4D" w:rsidRDefault="00AA77C9" w:rsidP="00D62CB1">
          <w:pPr>
            <w:rPr>
              <w:color w:val="000000" w:themeColor="text1"/>
            </w:rPr>
          </w:pPr>
        </w:p>
      </w:sdtContent>
    </w:sdt>
    <w:p w:rsidR="00F825BB" w:rsidRPr="00760F4D" w:rsidRDefault="00F825BB" w:rsidP="00F825BB">
      <w:pPr>
        <w:adjustRightInd w:val="0"/>
        <w:snapToGrid w:val="0"/>
        <w:ind w:rightChars="50" w:right="120"/>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b/>
          <w:color w:val="000000" w:themeColor="text1"/>
          <w:sz w:val="21"/>
          <w:szCs w:val="21"/>
        </w:rPr>
        <w:t>填表要求：</w:t>
      </w:r>
    </w:p>
    <w:p w:rsidR="00F825BB" w:rsidRPr="00760F4D" w:rsidRDefault="00F825BB" w:rsidP="00F825BB">
      <w:pPr>
        <w:adjustRightInd w:val="0"/>
        <w:snapToGrid w:val="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1．“投标文件响应内容”一栏由投标人按照招标文件要求填写，进行响应。</w:t>
      </w:r>
    </w:p>
    <w:p w:rsidR="00F825BB" w:rsidRPr="00760F4D" w:rsidRDefault="00F825BB" w:rsidP="00F825BB">
      <w:pPr>
        <w:adjustRightInd w:val="0"/>
        <w:snapToGrid w:val="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2．“偏离程度”一栏根据“投标文件响应内容”与招标文件逐项对照的结果填写。偏离必须用 “正偏离、负偏离或无偏离”三个名称中的一种进行标注。</w:t>
      </w:r>
    </w:p>
    <w:p w:rsidR="00F825BB" w:rsidRPr="00760F4D" w:rsidRDefault="00F825BB" w:rsidP="00F825BB">
      <w:pPr>
        <w:adjustRightInd w:val="0"/>
        <w:snapToGrid w:val="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3．“说明”一栏由投标人对偏离的情况做详细说明。</w:t>
      </w:r>
    </w:p>
    <w:p w:rsidR="00F825BB" w:rsidRPr="00760F4D" w:rsidRDefault="00F825BB" w:rsidP="00F825BB">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F825BB" w:rsidRPr="00760F4D" w:rsidRDefault="00F825BB" w:rsidP="00F825BB">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F825BB" w:rsidRPr="00760F4D" w:rsidRDefault="00F825BB" w:rsidP="00F825BB">
      <w:pPr>
        <w:adjustRightInd w:val="0"/>
        <w:snapToGrid w:val="0"/>
        <w:ind w:rightChars="50" w:right="120" w:firstLineChars="227" w:firstLine="477"/>
        <w:jc w:val="left"/>
        <w:rPr>
          <w:rFonts w:ascii="仿宋_GB2312" w:eastAsia="仿宋_GB2312" w:hAnsi="仿宋_GB2312" w:cs="仿宋_GB2312"/>
          <w:color w:val="000000" w:themeColor="text1"/>
          <w:szCs w:val="21"/>
          <w:u w:val="single"/>
        </w:rPr>
      </w:pPr>
      <w:r w:rsidRPr="00760F4D">
        <w:rPr>
          <w:rFonts w:ascii="仿宋_GB2312" w:eastAsia="仿宋_GB2312" w:hAnsi="仿宋_GB2312" w:cs="仿宋_GB2312" w:hint="eastAsia"/>
          <w:color w:val="000000" w:themeColor="text1"/>
          <w:sz w:val="21"/>
          <w:szCs w:val="21"/>
        </w:rPr>
        <w:lastRenderedPageBreak/>
        <w:t>投标人(单位公章):</w:t>
      </w:r>
      <w:r w:rsidRPr="00760F4D">
        <w:rPr>
          <w:rFonts w:ascii="仿宋_GB2312" w:eastAsia="仿宋_GB2312" w:hAnsi="仿宋_GB2312" w:cs="仿宋_GB2312" w:hint="eastAsia"/>
          <w:color w:val="000000" w:themeColor="text1"/>
          <w:sz w:val="21"/>
          <w:szCs w:val="21"/>
          <w:u w:val="single"/>
        </w:rPr>
        <w:t xml:space="preserve">               </w:t>
      </w:r>
    </w:p>
    <w:p w:rsidR="00F825BB" w:rsidRPr="00760F4D" w:rsidRDefault="00F825BB" w:rsidP="00F825BB">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F825BB" w:rsidRPr="00760F4D" w:rsidRDefault="00F825BB" w:rsidP="00F825BB">
      <w:pPr>
        <w:adjustRightInd w:val="0"/>
        <w:snapToGrid w:val="0"/>
        <w:ind w:rightChars="50" w:right="120" w:firstLineChars="227" w:firstLine="477"/>
        <w:jc w:val="left"/>
        <w:rPr>
          <w:rFonts w:ascii="仿宋_GB2312" w:eastAsia="仿宋_GB2312" w:hAnsi="仿宋_GB2312" w:cs="仿宋_GB2312"/>
          <w:color w:val="000000" w:themeColor="text1"/>
          <w:sz w:val="21"/>
          <w:szCs w:val="21"/>
          <w:u w:val="single"/>
        </w:rPr>
      </w:pPr>
      <w:r w:rsidRPr="00760F4D">
        <w:rPr>
          <w:rFonts w:ascii="仿宋_GB2312" w:eastAsia="仿宋_GB2312" w:hAnsi="仿宋_GB2312" w:cs="仿宋_GB2312" w:hint="eastAsia"/>
          <w:color w:val="000000" w:themeColor="text1"/>
          <w:sz w:val="21"/>
          <w:szCs w:val="21"/>
        </w:rPr>
        <w:t>法定代表人（或非法人组织负责人）或其授权委托人签字:</w:t>
      </w:r>
      <w:r w:rsidR="007A342E" w:rsidRPr="00760F4D">
        <w:rPr>
          <w:rFonts w:ascii="仿宋_GB2312" w:eastAsia="仿宋_GB2312" w:hAnsi="仿宋_GB2312" w:cs="仿宋_GB2312" w:hint="eastAsia"/>
          <w:color w:val="000000" w:themeColor="text1"/>
          <w:sz w:val="21"/>
          <w:szCs w:val="21"/>
          <w:u w:val="single"/>
        </w:rPr>
        <w:t xml:space="preserve">            </w:t>
      </w:r>
    </w:p>
    <w:p w:rsidR="007A342E" w:rsidRPr="00760F4D" w:rsidRDefault="007A342E" w:rsidP="007A342E">
      <w:pPr>
        <w:adjustRightInd w:val="0"/>
        <w:snapToGrid w:val="0"/>
        <w:ind w:rightChars="50" w:right="120" w:firstLineChars="227" w:firstLine="545"/>
        <w:jc w:val="left"/>
        <w:rPr>
          <w:rFonts w:ascii="仿宋_GB2312" w:eastAsia="仿宋_GB2312" w:hAnsi="仿宋_GB2312" w:cs="仿宋_GB2312"/>
          <w:color w:val="000000" w:themeColor="text1"/>
          <w:szCs w:val="21"/>
          <w:u w:val="single"/>
        </w:rPr>
      </w:pPr>
    </w:p>
    <w:p w:rsidR="007A342E" w:rsidRPr="00760F4D" w:rsidRDefault="007A342E" w:rsidP="007A342E">
      <w:pPr>
        <w:spacing w:line="480" w:lineRule="auto"/>
        <w:ind w:firstLineChars="200" w:firstLine="420"/>
        <w:rPr>
          <w:rFonts w:ascii="仿宋_GB2312" w:eastAsia="仿宋_GB2312" w:hAnsi="仿宋_GB2312" w:cs="仿宋_GB2312"/>
          <w:color w:val="000000" w:themeColor="text1"/>
          <w:sz w:val="21"/>
          <w:u w:val="single"/>
        </w:rPr>
      </w:pPr>
      <w:r w:rsidRPr="00760F4D">
        <w:rPr>
          <w:rFonts w:ascii="仿宋_GB2312" w:eastAsia="仿宋_GB2312" w:hAnsi="仿宋_GB2312" w:cs="仿宋_GB2312" w:hint="eastAsia"/>
          <w:color w:val="000000" w:themeColor="text1"/>
          <w:sz w:val="21"/>
        </w:rPr>
        <w:t>日期：</w:t>
      </w:r>
      <w:r w:rsidRPr="00760F4D">
        <w:rPr>
          <w:rFonts w:ascii="仿宋_GB2312" w:eastAsia="仿宋_GB2312" w:hAnsi="仿宋_GB2312" w:cs="仿宋_GB2312"/>
          <w:color w:val="000000" w:themeColor="text1"/>
          <w:sz w:val="21"/>
          <w:u w:val="single"/>
        </w:rPr>
        <w:t xml:space="preserve">                </w:t>
      </w:r>
    </w:p>
    <w:p w:rsidR="007A342E" w:rsidRPr="00760F4D" w:rsidRDefault="007A342E">
      <w:pPr>
        <w:widowControl/>
        <w:spacing w:line="240" w:lineRule="auto"/>
        <w:jc w:val="left"/>
        <w:rPr>
          <w:rFonts w:ascii="仿宋_GB2312" w:eastAsia="仿宋_GB2312" w:hAnsi="仿宋_GB2312" w:cs="仿宋_GB2312"/>
          <w:color w:val="000000" w:themeColor="text1"/>
          <w:szCs w:val="21"/>
        </w:rPr>
      </w:pPr>
      <w:r w:rsidRPr="00760F4D">
        <w:rPr>
          <w:rFonts w:ascii="仿宋_GB2312" w:eastAsia="仿宋_GB2312" w:hAnsi="仿宋_GB2312" w:cs="仿宋_GB2312"/>
          <w:color w:val="000000" w:themeColor="text1"/>
          <w:szCs w:val="21"/>
        </w:rPr>
        <w:br w:type="page"/>
      </w:r>
    </w:p>
    <w:p w:rsidR="00F825BB" w:rsidRPr="00760F4D" w:rsidRDefault="00F825BB" w:rsidP="00F825BB">
      <w:pPr>
        <w:pStyle w:val="2"/>
        <w:snapToGrid w:val="0"/>
        <w:spacing w:before="0" w:after="0" w:line="240" w:lineRule="auto"/>
        <w:rPr>
          <w:rFonts w:ascii="仿宋_GB2312" w:eastAsia="仿宋_GB2312" w:hAnsi="仿宋_GB2312" w:cs="仿宋_GB2312"/>
          <w:color w:val="000000" w:themeColor="text1"/>
          <w:szCs w:val="28"/>
        </w:rPr>
      </w:pPr>
      <w:r w:rsidRPr="00760F4D">
        <w:rPr>
          <w:rFonts w:ascii="仿宋_GB2312" w:eastAsia="仿宋_GB2312" w:hAnsi="仿宋_GB2312" w:cs="仿宋_GB2312" w:hint="eastAsia"/>
          <w:color w:val="000000" w:themeColor="text1"/>
          <w:sz w:val="28"/>
          <w:szCs w:val="28"/>
        </w:rPr>
        <w:lastRenderedPageBreak/>
        <w:t>格式1</w:t>
      </w:r>
      <w:r w:rsidR="007A342E" w:rsidRPr="00760F4D">
        <w:rPr>
          <w:rFonts w:ascii="仿宋_GB2312" w:eastAsia="仿宋_GB2312" w:hAnsi="仿宋_GB2312" w:cs="仿宋_GB2312" w:hint="eastAsia"/>
          <w:color w:val="000000" w:themeColor="text1"/>
          <w:sz w:val="28"/>
          <w:szCs w:val="28"/>
        </w:rPr>
        <w:t>5</w:t>
      </w:r>
    </w:p>
    <w:p w:rsidR="007A342E" w:rsidRPr="00760F4D" w:rsidRDefault="007A342E" w:rsidP="007A342E">
      <w:pPr>
        <w:adjustRightInd w:val="0"/>
        <w:snapToGrid w:val="0"/>
        <w:ind w:rightChars="50" w:right="120" w:firstLineChars="227" w:firstLine="545"/>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说明：投标人应当如实披露与本单位存在下列关联关系的单位名称：</w:t>
      </w:r>
    </w:p>
    <w:p w:rsidR="007A342E" w:rsidRPr="00760F4D" w:rsidRDefault="007A342E" w:rsidP="007A342E">
      <w:pPr>
        <w:adjustRightInd w:val="0"/>
        <w:snapToGrid w:val="0"/>
        <w:ind w:rightChars="50" w:right="120" w:firstLineChars="227" w:firstLine="545"/>
        <w:jc w:val="left"/>
        <w:rPr>
          <w:rFonts w:ascii="仿宋_GB2312" w:eastAsia="仿宋_GB2312" w:hAnsi="仿宋_GB2312" w:cs="仿宋_GB2312"/>
          <w:color w:val="000000" w:themeColor="text1"/>
          <w:szCs w:val="21"/>
        </w:rPr>
      </w:pPr>
      <w:bookmarkStart w:id="93" w:name="_Toc31070_WPSOffice_Level2"/>
      <w:bookmarkStart w:id="94" w:name="_Toc2074_WPSOffice_Level2"/>
      <w:r w:rsidRPr="00760F4D">
        <w:rPr>
          <w:rFonts w:ascii="仿宋_GB2312" w:eastAsia="仿宋_GB2312" w:hAnsi="仿宋_GB2312" w:cs="仿宋_GB2312" w:hint="eastAsia"/>
          <w:color w:val="000000" w:themeColor="text1"/>
          <w:szCs w:val="21"/>
        </w:rPr>
        <w:t>（</w:t>
      </w:r>
      <w:r w:rsidRPr="00760F4D">
        <w:rPr>
          <w:rFonts w:ascii="仿宋_GB2312" w:eastAsia="仿宋_GB2312" w:hAnsi="仿宋_GB2312" w:cs="仿宋_GB2312"/>
          <w:color w:val="000000" w:themeColor="text1"/>
          <w:szCs w:val="21"/>
        </w:rPr>
        <w:t>1</w:t>
      </w:r>
      <w:r w:rsidRPr="00760F4D">
        <w:rPr>
          <w:rFonts w:ascii="仿宋_GB2312" w:eastAsia="仿宋_GB2312" w:hAnsi="仿宋_GB2312" w:cs="仿宋_GB2312" w:hint="eastAsia"/>
          <w:color w:val="000000" w:themeColor="text1"/>
          <w:szCs w:val="21"/>
        </w:rPr>
        <w:t>）与投标人单位法定代表人（或非法人组织负责人）为同一人的其他单位；</w:t>
      </w:r>
      <w:bookmarkEnd w:id="93"/>
      <w:bookmarkEnd w:id="94"/>
    </w:p>
    <w:p w:rsidR="007A342E" w:rsidRPr="00760F4D" w:rsidRDefault="007A342E" w:rsidP="007A342E">
      <w:pPr>
        <w:adjustRightInd w:val="0"/>
        <w:snapToGrid w:val="0"/>
        <w:ind w:rightChars="50" w:right="120" w:firstLineChars="227" w:firstLine="545"/>
        <w:jc w:val="left"/>
        <w:rPr>
          <w:rFonts w:ascii="仿宋_GB2312" w:eastAsia="仿宋_GB2312" w:hAnsi="仿宋_GB2312" w:cs="仿宋_GB2312"/>
          <w:color w:val="000000" w:themeColor="text1"/>
          <w:szCs w:val="21"/>
        </w:rPr>
      </w:pPr>
      <w:bookmarkStart w:id="95" w:name="_Toc889_WPSOffice_Level2"/>
      <w:bookmarkStart w:id="96" w:name="_Toc27053_WPSOffice_Level2"/>
      <w:r w:rsidRPr="00760F4D">
        <w:rPr>
          <w:rFonts w:ascii="仿宋_GB2312" w:eastAsia="仿宋_GB2312" w:hAnsi="仿宋_GB2312" w:cs="仿宋_GB2312" w:hint="eastAsia"/>
          <w:color w:val="000000" w:themeColor="text1"/>
          <w:szCs w:val="21"/>
        </w:rPr>
        <w:t>（</w:t>
      </w:r>
      <w:r w:rsidRPr="00760F4D">
        <w:rPr>
          <w:rFonts w:ascii="仿宋_GB2312" w:eastAsia="仿宋_GB2312" w:hAnsi="仿宋_GB2312" w:cs="仿宋_GB2312"/>
          <w:color w:val="000000" w:themeColor="text1"/>
          <w:szCs w:val="21"/>
        </w:rPr>
        <w:t>2</w:t>
      </w:r>
      <w:r w:rsidRPr="00760F4D">
        <w:rPr>
          <w:rFonts w:ascii="仿宋_GB2312" w:eastAsia="仿宋_GB2312" w:hAnsi="仿宋_GB2312" w:cs="仿宋_GB2312" w:hint="eastAsia"/>
          <w:color w:val="000000" w:themeColor="text1"/>
          <w:szCs w:val="21"/>
        </w:rPr>
        <w:t>）与投标人存在直接控股、管理关系的其他单位。</w:t>
      </w:r>
      <w:bookmarkEnd w:id="95"/>
      <w:bookmarkEnd w:id="96"/>
    </w:p>
    <w:p w:rsidR="007A342E" w:rsidRPr="00760F4D" w:rsidRDefault="007A342E" w:rsidP="007A342E">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7A342E" w:rsidRPr="00760F4D" w:rsidRDefault="007A342E" w:rsidP="007A342E">
      <w:pPr>
        <w:adjustRightInd w:val="0"/>
        <w:snapToGrid w:val="0"/>
        <w:ind w:rightChars="50" w:right="120" w:firstLineChars="227" w:firstLine="545"/>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注：若无此情形，写“无”即可</w:t>
      </w:r>
    </w:p>
    <w:p w:rsidR="007A342E" w:rsidRPr="00760F4D" w:rsidRDefault="007A342E" w:rsidP="007A342E">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7A342E" w:rsidRPr="00760F4D" w:rsidRDefault="007A342E" w:rsidP="007A342E">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7A342E" w:rsidRPr="00760F4D" w:rsidRDefault="007A342E" w:rsidP="007A342E">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7A342E" w:rsidRPr="00760F4D" w:rsidRDefault="007A342E" w:rsidP="007A342E">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7A342E" w:rsidRPr="00760F4D" w:rsidRDefault="007A342E" w:rsidP="007A342E">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7A342E" w:rsidRPr="00760F4D" w:rsidRDefault="007A342E" w:rsidP="007A342E">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7A342E" w:rsidRPr="00760F4D" w:rsidRDefault="007A342E" w:rsidP="007A342E">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7A342E" w:rsidRPr="00760F4D" w:rsidRDefault="007A342E" w:rsidP="007A342E">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7A342E" w:rsidRPr="00760F4D" w:rsidRDefault="007A342E" w:rsidP="007A342E">
      <w:pPr>
        <w:snapToGrid w:val="0"/>
        <w:spacing w:line="480" w:lineRule="auto"/>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t>投标人名称（加盖单位公章）：</w:t>
      </w:r>
      <w:r w:rsidRPr="00760F4D">
        <w:rPr>
          <w:rFonts w:ascii="仿宋_GB2312" w:eastAsia="仿宋_GB2312" w:hAnsi="仿宋_GB2312" w:cs="仿宋_GB2312"/>
          <w:color w:val="000000" w:themeColor="text1"/>
          <w:u w:val="single"/>
        </w:rPr>
        <w:t xml:space="preserve">           </w:t>
      </w:r>
    </w:p>
    <w:p w:rsidR="007A342E" w:rsidRPr="00760F4D" w:rsidRDefault="007A342E" w:rsidP="007A342E">
      <w:pPr>
        <w:snapToGrid w:val="0"/>
        <w:spacing w:line="480" w:lineRule="auto"/>
        <w:rPr>
          <w:rFonts w:ascii="仿宋_GB2312" w:eastAsia="仿宋_GB2312" w:hAnsi="仿宋_GB2312" w:cs="仿宋_GB2312"/>
          <w:color w:val="000000" w:themeColor="text1"/>
          <w:u w:val="single"/>
        </w:rPr>
      </w:pPr>
      <w:r w:rsidRPr="00760F4D">
        <w:rPr>
          <w:rFonts w:ascii="仿宋_GB2312" w:eastAsia="仿宋_GB2312" w:hAnsi="仿宋_GB2312" w:cs="仿宋_GB2312" w:hint="eastAsia"/>
          <w:color w:val="000000" w:themeColor="text1"/>
        </w:rPr>
        <w:t>法定代表人（或</w:t>
      </w:r>
      <w:r w:rsidRPr="00760F4D">
        <w:rPr>
          <w:rFonts w:ascii="仿宋_GB2312" w:eastAsia="仿宋_GB2312" w:hAnsi="仿宋_GB2312" w:cs="仿宋_GB2312" w:hint="eastAsia"/>
          <w:color w:val="000000" w:themeColor="text1"/>
          <w:szCs w:val="21"/>
        </w:rPr>
        <w:t>非法人组织负责人）或</w:t>
      </w:r>
      <w:r w:rsidRPr="00760F4D">
        <w:rPr>
          <w:rFonts w:ascii="仿宋_GB2312" w:eastAsia="仿宋_GB2312" w:hAnsi="仿宋_GB2312" w:cs="仿宋_GB2312" w:hint="eastAsia"/>
          <w:color w:val="000000" w:themeColor="text1"/>
        </w:rPr>
        <w:t>其授权代表人</w:t>
      </w:r>
      <w:r w:rsidRPr="00760F4D">
        <w:rPr>
          <w:rFonts w:ascii="仿宋_GB2312" w:eastAsia="仿宋_GB2312" w:hAnsi="仿宋_GB2312" w:cs="仿宋_GB2312"/>
          <w:color w:val="000000" w:themeColor="text1"/>
        </w:rPr>
        <w:t>(</w:t>
      </w:r>
      <w:r w:rsidRPr="00760F4D">
        <w:rPr>
          <w:rFonts w:ascii="仿宋_GB2312" w:eastAsia="仿宋_GB2312" w:hAnsi="仿宋_GB2312" w:cs="仿宋_GB2312" w:hint="eastAsia"/>
          <w:color w:val="000000" w:themeColor="text1"/>
        </w:rPr>
        <w:t>签字或盖章</w:t>
      </w:r>
      <w:r w:rsidRPr="00760F4D">
        <w:rPr>
          <w:rFonts w:ascii="仿宋_GB2312" w:eastAsia="仿宋_GB2312" w:hAnsi="仿宋_GB2312" w:cs="仿宋_GB2312"/>
          <w:color w:val="000000" w:themeColor="text1"/>
        </w:rPr>
        <w:t>)</w:t>
      </w:r>
      <w:r w:rsidRPr="00760F4D">
        <w:rPr>
          <w:rFonts w:ascii="仿宋_GB2312" w:eastAsia="仿宋_GB2312" w:hAnsi="仿宋_GB2312" w:cs="仿宋_GB2312" w:hint="eastAsia"/>
          <w:color w:val="000000" w:themeColor="text1"/>
        </w:rPr>
        <w:t>：</w:t>
      </w:r>
      <w:r w:rsidRPr="00760F4D">
        <w:rPr>
          <w:rFonts w:ascii="仿宋_GB2312" w:eastAsia="仿宋_GB2312" w:hAnsi="仿宋_GB2312" w:cs="仿宋_GB2312"/>
          <w:color w:val="000000" w:themeColor="text1"/>
          <w:u w:val="single"/>
        </w:rPr>
        <w:t xml:space="preserve">           </w:t>
      </w:r>
    </w:p>
    <w:p w:rsidR="007A342E" w:rsidRPr="00760F4D" w:rsidRDefault="007A342E" w:rsidP="007A342E">
      <w:pPr>
        <w:snapToGrid w:val="0"/>
        <w:spacing w:line="480" w:lineRule="auto"/>
        <w:rPr>
          <w:rFonts w:ascii="仿宋_GB2312" w:eastAsia="仿宋_GB2312" w:hAnsi="仿宋_GB2312" w:cs="仿宋_GB2312"/>
          <w:color w:val="000000" w:themeColor="text1"/>
          <w:u w:val="single"/>
        </w:rPr>
      </w:pPr>
      <w:r w:rsidRPr="00760F4D">
        <w:rPr>
          <w:rFonts w:ascii="仿宋_GB2312" w:eastAsia="仿宋_GB2312" w:hAnsi="仿宋_GB2312" w:cs="仿宋_GB2312" w:hint="eastAsia"/>
          <w:color w:val="000000" w:themeColor="text1"/>
        </w:rPr>
        <w:t>日期：</w:t>
      </w:r>
      <w:r w:rsidRPr="00760F4D">
        <w:rPr>
          <w:rFonts w:ascii="仿宋_GB2312" w:eastAsia="仿宋_GB2312" w:hAnsi="仿宋_GB2312" w:cs="仿宋_GB2312" w:hint="eastAsia"/>
          <w:color w:val="000000" w:themeColor="text1"/>
          <w:u w:val="single"/>
        </w:rPr>
        <w:t xml:space="preserve">                 </w:t>
      </w:r>
    </w:p>
    <w:p w:rsidR="007A342E" w:rsidRPr="00760F4D" w:rsidRDefault="007A342E">
      <w:pPr>
        <w:widowControl/>
        <w:spacing w:line="240" w:lineRule="auto"/>
        <w:jc w:val="left"/>
        <w:rPr>
          <w:rFonts w:ascii="仿宋_GB2312" w:eastAsia="仿宋_GB2312" w:hAnsi="仿宋_GB2312" w:cs="仿宋_GB2312"/>
          <w:color w:val="000000" w:themeColor="text1"/>
        </w:rPr>
      </w:pPr>
      <w:r w:rsidRPr="00760F4D">
        <w:rPr>
          <w:rFonts w:ascii="仿宋_GB2312" w:eastAsia="仿宋_GB2312" w:hAnsi="仿宋_GB2312" w:cs="仿宋_GB2312"/>
          <w:color w:val="000000" w:themeColor="text1"/>
        </w:rPr>
        <w:br w:type="page"/>
      </w:r>
    </w:p>
    <w:p w:rsidR="00F825BB" w:rsidRPr="00760F4D" w:rsidRDefault="00F825BB" w:rsidP="007A342E">
      <w:pPr>
        <w:pStyle w:val="2"/>
        <w:snapToGrid w:val="0"/>
        <w:spacing w:before="0" w:after="0" w:line="240" w:lineRule="auto"/>
        <w:rPr>
          <w:rFonts w:ascii="仿宋_GB2312" w:eastAsia="仿宋_GB2312" w:hAnsi="仿宋_GB2312" w:cs="仿宋_GB2312"/>
          <w:color w:val="000000" w:themeColor="text1"/>
          <w:szCs w:val="28"/>
        </w:rPr>
      </w:pPr>
      <w:r w:rsidRPr="00760F4D">
        <w:rPr>
          <w:rFonts w:ascii="仿宋_GB2312" w:eastAsia="仿宋_GB2312" w:hAnsi="仿宋_GB2312" w:cs="仿宋_GB2312" w:hint="eastAsia"/>
          <w:color w:val="000000" w:themeColor="text1"/>
          <w:sz w:val="28"/>
          <w:szCs w:val="28"/>
        </w:rPr>
        <w:lastRenderedPageBreak/>
        <w:t>格式1</w:t>
      </w:r>
      <w:r w:rsidR="007A342E" w:rsidRPr="00760F4D">
        <w:rPr>
          <w:rFonts w:ascii="仿宋_GB2312" w:eastAsia="仿宋_GB2312" w:hAnsi="仿宋_GB2312" w:cs="仿宋_GB2312" w:hint="eastAsia"/>
          <w:color w:val="000000" w:themeColor="text1"/>
          <w:sz w:val="28"/>
          <w:szCs w:val="28"/>
        </w:rPr>
        <w:t>6</w:t>
      </w:r>
    </w:p>
    <w:p w:rsidR="00F825BB" w:rsidRPr="00760F4D" w:rsidRDefault="00F825BB" w:rsidP="00F825BB">
      <w:pPr>
        <w:adjustRightInd w:val="0"/>
        <w:snapToGrid w:val="0"/>
        <w:ind w:rightChars="50" w:right="120"/>
        <w:jc w:val="center"/>
        <w:rPr>
          <w:rFonts w:ascii="仿宋_GB2312" w:eastAsia="仿宋_GB2312" w:hAnsi="仿宋_GB2312" w:cs="仿宋_GB2312"/>
          <w:b/>
          <w:bCs/>
          <w:color w:val="000000" w:themeColor="text1"/>
          <w:sz w:val="32"/>
          <w:szCs w:val="32"/>
        </w:rPr>
      </w:pPr>
      <w:bookmarkStart w:id="97" w:name="_Toc19164_WPSOffice_Level2"/>
      <w:bookmarkStart w:id="98" w:name="_Toc4541_WPSOffice_Level2"/>
      <w:r w:rsidRPr="00760F4D">
        <w:rPr>
          <w:rFonts w:ascii="仿宋_GB2312" w:eastAsia="仿宋_GB2312" w:hAnsi="仿宋_GB2312" w:cs="仿宋_GB2312" w:hint="eastAsia"/>
          <w:b/>
          <w:bCs/>
          <w:color w:val="000000" w:themeColor="text1"/>
          <w:sz w:val="32"/>
          <w:szCs w:val="32"/>
        </w:rPr>
        <w:t>《中小企业声明函》</w:t>
      </w:r>
      <w:bookmarkEnd w:id="97"/>
      <w:bookmarkEnd w:id="98"/>
    </w:p>
    <w:p w:rsidR="00F825BB" w:rsidRPr="00760F4D" w:rsidRDefault="00F825BB" w:rsidP="00F825BB">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F825BB" w:rsidRPr="00760F4D" w:rsidRDefault="00F825BB" w:rsidP="00F825BB">
      <w:pPr>
        <w:widowControl/>
        <w:spacing w:line="520" w:lineRule="exact"/>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 w:val="21"/>
          <w:szCs w:val="21"/>
        </w:rPr>
        <w:t xml:space="preserve">    本公司郑重声明，根据《政府采购促进中小企业发展暂行办法》（财库[2011]181号）的规定，本公司为</w:t>
      </w:r>
      <w:r w:rsidRPr="00760F4D">
        <w:rPr>
          <w:rFonts w:ascii="仿宋_GB2312" w:eastAsia="仿宋_GB2312" w:hAnsi="仿宋_GB2312" w:cs="仿宋_GB2312" w:hint="eastAsia"/>
          <w:color w:val="000000" w:themeColor="text1"/>
          <w:kern w:val="0"/>
          <w:sz w:val="21"/>
          <w:szCs w:val="21"/>
          <w:u w:val="single"/>
        </w:rPr>
        <w:t xml:space="preserve">     </w:t>
      </w:r>
      <w:r w:rsidRPr="00760F4D">
        <w:rPr>
          <w:rFonts w:ascii="仿宋_GB2312" w:eastAsia="仿宋_GB2312" w:hAnsi="仿宋_GB2312" w:cs="仿宋_GB2312" w:hint="eastAsia"/>
          <w:color w:val="000000" w:themeColor="text1"/>
          <w:kern w:val="0"/>
          <w:sz w:val="21"/>
          <w:szCs w:val="21"/>
        </w:rPr>
        <w:t>（请填写：中型、小型、微型）企业。即，本公司同时满足以下条件：</w:t>
      </w:r>
    </w:p>
    <w:p w:rsidR="00F825BB" w:rsidRPr="00760F4D" w:rsidRDefault="00F825BB" w:rsidP="00F825BB">
      <w:pPr>
        <w:widowControl/>
        <w:spacing w:line="520" w:lineRule="exact"/>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 w:val="21"/>
          <w:szCs w:val="21"/>
        </w:rPr>
        <w:t xml:space="preserve">      1．根据《工业和信息化部、国家统计局、国家发展和改革委员会、财政部关于印发中小企业划型标准规定的通知》（工信部联企业[2011]300号）规定的划分标准，本公司为</w:t>
      </w:r>
      <w:r w:rsidRPr="00760F4D">
        <w:rPr>
          <w:rFonts w:ascii="仿宋_GB2312" w:eastAsia="仿宋_GB2312" w:hAnsi="仿宋_GB2312" w:cs="仿宋_GB2312" w:hint="eastAsia"/>
          <w:color w:val="000000" w:themeColor="text1"/>
          <w:kern w:val="0"/>
          <w:sz w:val="21"/>
          <w:szCs w:val="21"/>
          <w:u w:val="single"/>
        </w:rPr>
        <w:t xml:space="preserve">     </w:t>
      </w:r>
      <w:r w:rsidRPr="00760F4D">
        <w:rPr>
          <w:rFonts w:ascii="仿宋_GB2312" w:eastAsia="仿宋_GB2312" w:hAnsi="仿宋_GB2312" w:cs="仿宋_GB2312" w:hint="eastAsia"/>
          <w:color w:val="000000" w:themeColor="text1"/>
          <w:kern w:val="0"/>
          <w:sz w:val="21"/>
          <w:szCs w:val="21"/>
        </w:rPr>
        <w:t>（请填写：中型、小型、微型）企业。</w:t>
      </w:r>
    </w:p>
    <w:p w:rsidR="00F825BB" w:rsidRPr="00760F4D" w:rsidRDefault="00F825BB" w:rsidP="00F825BB">
      <w:pPr>
        <w:widowControl/>
        <w:spacing w:line="520" w:lineRule="exact"/>
        <w:ind w:firstLine="645"/>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 w:val="21"/>
          <w:szCs w:val="21"/>
        </w:rPr>
        <w:t>2．本公司参加</w:t>
      </w:r>
      <w:r w:rsidRPr="00760F4D">
        <w:rPr>
          <w:rFonts w:ascii="仿宋_GB2312" w:eastAsia="仿宋_GB2312" w:hAnsi="仿宋_GB2312" w:cs="仿宋_GB2312" w:hint="eastAsia"/>
          <w:color w:val="000000" w:themeColor="text1"/>
          <w:kern w:val="0"/>
          <w:sz w:val="21"/>
          <w:szCs w:val="21"/>
          <w:u w:val="single"/>
        </w:rPr>
        <w:t xml:space="preserve">     </w:t>
      </w:r>
      <w:r w:rsidRPr="00760F4D">
        <w:rPr>
          <w:rFonts w:ascii="仿宋_GB2312" w:eastAsia="仿宋_GB2312" w:hAnsi="仿宋_GB2312" w:cs="仿宋_GB2312" w:hint="eastAsia"/>
          <w:color w:val="000000" w:themeColor="text1"/>
          <w:kern w:val="0"/>
          <w:sz w:val="21"/>
          <w:szCs w:val="21"/>
        </w:rPr>
        <w:t>单位的</w:t>
      </w:r>
      <w:r w:rsidRPr="00760F4D">
        <w:rPr>
          <w:rFonts w:ascii="仿宋_GB2312" w:eastAsia="仿宋_GB2312" w:hAnsi="仿宋_GB2312" w:cs="仿宋_GB2312" w:hint="eastAsia"/>
          <w:color w:val="000000" w:themeColor="text1"/>
          <w:kern w:val="0"/>
          <w:sz w:val="21"/>
          <w:szCs w:val="21"/>
          <w:u w:val="single"/>
        </w:rPr>
        <w:t xml:space="preserve">     </w:t>
      </w:r>
      <w:r w:rsidRPr="00760F4D">
        <w:rPr>
          <w:rFonts w:ascii="仿宋_GB2312" w:eastAsia="仿宋_GB2312" w:hAnsi="仿宋_GB2312" w:cs="仿宋_GB2312" w:hint="eastAsia"/>
          <w:color w:val="000000" w:themeColor="text1"/>
          <w:kern w:val="0"/>
          <w:sz w:val="21"/>
          <w:szCs w:val="21"/>
        </w:rPr>
        <w:t>项目采购活动提供本企业制造的货物，由本企业承担工程、提供服务，或者提供其他</w:t>
      </w:r>
      <w:r w:rsidRPr="00760F4D">
        <w:rPr>
          <w:rFonts w:ascii="仿宋_GB2312" w:eastAsia="仿宋_GB2312" w:hAnsi="仿宋_GB2312" w:cs="仿宋_GB2312" w:hint="eastAsia"/>
          <w:color w:val="000000" w:themeColor="text1"/>
          <w:kern w:val="0"/>
          <w:sz w:val="21"/>
          <w:szCs w:val="21"/>
          <w:u w:val="single"/>
        </w:rPr>
        <w:t xml:space="preserve">     </w:t>
      </w:r>
      <w:r w:rsidRPr="00760F4D">
        <w:rPr>
          <w:rFonts w:ascii="仿宋_GB2312" w:eastAsia="仿宋_GB2312" w:hAnsi="仿宋_GB2312" w:cs="仿宋_GB2312" w:hint="eastAsia"/>
          <w:color w:val="000000" w:themeColor="text1"/>
          <w:kern w:val="0"/>
          <w:sz w:val="21"/>
          <w:szCs w:val="21"/>
        </w:rPr>
        <w:t xml:space="preserve"> （请填写：中型、小型、微型）企业制造的货物。本条所称货物不包括使用大型企业注册商标的货物。</w:t>
      </w:r>
    </w:p>
    <w:p w:rsidR="00F825BB" w:rsidRPr="00760F4D" w:rsidRDefault="00F825BB" w:rsidP="00F825BB">
      <w:pPr>
        <w:widowControl/>
        <w:spacing w:line="520" w:lineRule="exact"/>
        <w:jc w:val="left"/>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 w:val="21"/>
          <w:szCs w:val="21"/>
        </w:rPr>
        <w:t xml:space="preserve">     本公司对上述声明的真实性负责。如有虚假，将依法承担相应责任。</w:t>
      </w:r>
    </w:p>
    <w:p w:rsidR="00F825BB" w:rsidRPr="00760F4D" w:rsidRDefault="00F825BB" w:rsidP="00F825BB">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F825BB" w:rsidRPr="00760F4D" w:rsidRDefault="00F825BB" w:rsidP="00F825BB">
      <w:pPr>
        <w:autoSpaceDN w:val="0"/>
        <w:spacing w:line="440" w:lineRule="exact"/>
        <w:ind w:firstLineChars="200" w:firstLine="48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Cs w:val="21"/>
        </w:rPr>
        <w:t>注：投标人为非中小企业的，无需填写此声明函。</w:t>
      </w:r>
    </w:p>
    <w:p w:rsidR="00F825BB" w:rsidRPr="00760F4D" w:rsidRDefault="00F825BB" w:rsidP="00F825BB">
      <w:pPr>
        <w:autoSpaceDN w:val="0"/>
        <w:spacing w:line="440" w:lineRule="exact"/>
        <w:ind w:right="170" w:firstLineChars="500" w:firstLine="1200"/>
        <w:rPr>
          <w:rFonts w:ascii="宋体" w:hAnsi="宋体"/>
          <w:color w:val="000000" w:themeColor="text1"/>
          <w:szCs w:val="21"/>
        </w:rPr>
      </w:pPr>
      <w:r w:rsidRPr="00760F4D">
        <w:rPr>
          <w:rFonts w:ascii="宋体" w:hAnsi="宋体" w:hint="eastAsia"/>
          <w:color w:val="000000" w:themeColor="text1"/>
          <w:szCs w:val="21"/>
        </w:rPr>
        <w:t xml:space="preserve"> </w:t>
      </w:r>
    </w:p>
    <w:p w:rsidR="00F825BB" w:rsidRPr="00760F4D" w:rsidRDefault="00F825BB" w:rsidP="00F825BB">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F825BB" w:rsidRPr="00760F4D" w:rsidRDefault="00F825BB" w:rsidP="00F825BB">
      <w:pPr>
        <w:adjustRightInd w:val="0"/>
        <w:snapToGrid w:val="0"/>
        <w:ind w:rightChars="50" w:right="120" w:firstLineChars="227" w:firstLine="477"/>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投标人名称（盖单位章）：</w:t>
      </w:r>
      <w:r w:rsidRPr="00760F4D">
        <w:rPr>
          <w:rFonts w:ascii="仿宋_GB2312" w:eastAsia="仿宋_GB2312" w:hAnsi="仿宋_GB2312" w:cs="仿宋_GB2312" w:hint="eastAsia"/>
          <w:color w:val="000000" w:themeColor="text1"/>
          <w:sz w:val="21"/>
          <w:szCs w:val="21"/>
          <w:u w:val="single"/>
        </w:rPr>
        <w:t xml:space="preserve">               </w:t>
      </w:r>
      <w:r w:rsidRPr="00760F4D">
        <w:rPr>
          <w:rFonts w:ascii="仿宋_GB2312" w:eastAsia="仿宋_GB2312" w:hAnsi="仿宋_GB2312" w:cs="仿宋_GB2312" w:hint="eastAsia"/>
          <w:color w:val="000000" w:themeColor="text1"/>
          <w:sz w:val="21"/>
          <w:szCs w:val="21"/>
        </w:rPr>
        <w:t xml:space="preserve"> </w:t>
      </w:r>
    </w:p>
    <w:p w:rsidR="00F825BB" w:rsidRPr="00760F4D" w:rsidRDefault="00F825BB" w:rsidP="00F825BB">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7A342E" w:rsidRPr="00760F4D" w:rsidRDefault="00F825BB" w:rsidP="00F825BB">
      <w:pPr>
        <w:adjustRightInd w:val="0"/>
        <w:snapToGrid w:val="0"/>
        <w:ind w:rightChars="50" w:right="120" w:firstLineChars="227" w:firstLine="477"/>
        <w:jc w:val="left"/>
        <w:rPr>
          <w:rFonts w:ascii="仿宋_GB2312" w:eastAsia="仿宋_GB2312" w:hAnsi="仿宋_GB2312" w:cs="仿宋_GB2312"/>
          <w:color w:val="000000" w:themeColor="text1"/>
          <w:sz w:val="21"/>
          <w:szCs w:val="21"/>
          <w:u w:val="single"/>
        </w:rPr>
      </w:pPr>
      <w:r w:rsidRPr="00760F4D">
        <w:rPr>
          <w:rFonts w:ascii="仿宋_GB2312" w:eastAsia="仿宋_GB2312" w:hAnsi="仿宋_GB2312" w:cs="仿宋_GB2312" w:hint="eastAsia"/>
          <w:color w:val="000000" w:themeColor="text1"/>
          <w:sz w:val="21"/>
          <w:szCs w:val="21"/>
        </w:rPr>
        <w:t>日 期：</w:t>
      </w:r>
      <w:r w:rsidRPr="00760F4D">
        <w:rPr>
          <w:rFonts w:ascii="仿宋_GB2312" w:eastAsia="仿宋_GB2312" w:hAnsi="仿宋_GB2312" w:cs="仿宋_GB2312" w:hint="eastAsia"/>
          <w:color w:val="000000" w:themeColor="text1"/>
          <w:sz w:val="21"/>
          <w:szCs w:val="21"/>
          <w:u w:val="single"/>
        </w:rPr>
        <w:t xml:space="preserve">                </w:t>
      </w:r>
    </w:p>
    <w:p w:rsidR="007A342E" w:rsidRPr="00760F4D" w:rsidRDefault="007A342E">
      <w:pPr>
        <w:widowControl/>
        <w:spacing w:line="240" w:lineRule="auto"/>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br w:type="page"/>
      </w:r>
    </w:p>
    <w:p w:rsidR="007A342E" w:rsidRPr="00760F4D" w:rsidRDefault="007A342E" w:rsidP="007A342E">
      <w:pPr>
        <w:pStyle w:val="2"/>
        <w:snapToGrid w:val="0"/>
        <w:spacing w:before="0" w:after="0" w:line="240" w:lineRule="auto"/>
        <w:rPr>
          <w:rFonts w:ascii="仿宋_GB2312" w:eastAsia="仿宋_GB2312" w:hAnsi="仿宋_GB2312" w:cs="仿宋_GB2312"/>
          <w:color w:val="000000" w:themeColor="text1"/>
          <w:szCs w:val="28"/>
        </w:rPr>
      </w:pPr>
      <w:r w:rsidRPr="00760F4D">
        <w:rPr>
          <w:rFonts w:ascii="仿宋_GB2312" w:eastAsia="仿宋_GB2312" w:hAnsi="仿宋_GB2312" w:cs="仿宋_GB2312" w:hint="eastAsia"/>
          <w:color w:val="000000" w:themeColor="text1"/>
          <w:szCs w:val="28"/>
        </w:rPr>
        <w:lastRenderedPageBreak/>
        <w:t>格式</w:t>
      </w:r>
      <w:r w:rsidRPr="00760F4D">
        <w:rPr>
          <w:rFonts w:ascii="仿宋_GB2312" w:eastAsia="仿宋_GB2312" w:hAnsi="仿宋_GB2312" w:cs="仿宋_GB2312"/>
          <w:color w:val="000000" w:themeColor="text1"/>
          <w:szCs w:val="28"/>
        </w:rPr>
        <w:t>17</w:t>
      </w:r>
    </w:p>
    <w:p w:rsidR="007A342E" w:rsidRPr="00760F4D" w:rsidRDefault="007A342E" w:rsidP="007A342E">
      <w:pPr>
        <w:adjustRightInd w:val="0"/>
        <w:snapToGrid w:val="0"/>
        <w:spacing w:beforeLines="100" w:before="240"/>
        <w:ind w:rightChars="50" w:right="120"/>
        <w:jc w:val="center"/>
        <w:rPr>
          <w:rFonts w:ascii="仿宋_GB2312" w:eastAsia="仿宋_GB2312" w:hAnsi="仿宋_GB2312" w:cs="仿宋_GB2312"/>
          <w:b/>
          <w:bCs/>
          <w:color w:val="000000" w:themeColor="text1"/>
          <w:sz w:val="32"/>
          <w:szCs w:val="32"/>
        </w:rPr>
      </w:pPr>
      <w:bookmarkStart w:id="99" w:name="_Toc25502_WPSOffice_Level2"/>
      <w:bookmarkStart w:id="100" w:name="_Toc21675_WPSOffice_Level2"/>
      <w:r w:rsidRPr="00760F4D">
        <w:rPr>
          <w:rFonts w:ascii="仿宋_GB2312" w:eastAsia="仿宋_GB2312" w:hAnsi="仿宋_GB2312" w:cs="仿宋_GB2312" w:hint="eastAsia"/>
          <w:b/>
          <w:bCs/>
          <w:color w:val="000000" w:themeColor="text1"/>
          <w:sz w:val="32"/>
          <w:szCs w:val="32"/>
        </w:rPr>
        <w:t>制造商企业（单位）类型声明函</w:t>
      </w:r>
      <w:bookmarkEnd w:id="99"/>
      <w:bookmarkEnd w:id="100"/>
    </w:p>
    <w:p w:rsidR="007A342E" w:rsidRPr="00760F4D" w:rsidRDefault="007A342E" w:rsidP="007A342E">
      <w:pPr>
        <w:adjustRightInd w:val="0"/>
        <w:snapToGrid w:val="0"/>
        <w:ind w:rightChars="50" w:right="120" w:firstLineChars="227" w:firstLine="477"/>
        <w:jc w:val="left"/>
        <w:rPr>
          <w:rFonts w:ascii="仿宋_GB2312" w:eastAsia="仿宋_GB2312" w:hAnsi="仿宋_GB2312" w:cs="仿宋_GB2312"/>
          <w:color w:val="000000" w:themeColor="text1"/>
          <w:sz w:val="21"/>
          <w:szCs w:val="21"/>
        </w:rPr>
      </w:pPr>
    </w:p>
    <w:p w:rsidR="007A342E" w:rsidRPr="00760F4D" w:rsidRDefault="007A342E" w:rsidP="007A342E">
      <w:pPr>
        <w:adjustRightInd w:val="0"/>
        <w:snapToGrid w:val="0"/>
        <w:ind w:rightChars="50" w:right="120" w:firstLineChars="227" w:firstLine="477"/>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本企业（单位）作为</w:t>
      </w:r>
      <w:r w:rsidRPr="00760F4D">
        <w:rPr>
          <w:rFonts w:ascii="仿宋_GB2312" w:eastAsia="仿宋_GB2312" w:hAnsi="仿宋_GB2312" w:cs="仿宋_GB2312"/>
          <w:color w:val="000000" w:themeColor="text1"/>
          <w:sz w:val="21"/>
          <w:szCs w:val="21"/>
          <w:u w:val="single"/>
        </w:rPr>
        <w:t xml:space="preserve">       </w:t>
      </w:r>
      <w:r w:rsidRPr="00760F4D">
        <w:rPr>
          <w:rFonts w:ascii="仿宋_GB2312" w:eastAsia="仿宋_GB2312" w:hAnsi="仿宋_GB2312" w:cs="仿宋_GB2312" w:hint="eastAsia"/>
          <w:color w:val="000000" w:themeColor="text1"/>
          <w:sz w:val="21"/>
          <w:szCs w:val="21"/>
        </w:rPr>
        <w:t>单位的</w:t>
      </w:r>
      <w:r w:rsidRPr="00760F4D">
        <w:rPr>
          <w:rFonts w:ascii="仿宋_GB2312" w:eastAsia="仿宋_GB2312" w:hAnsi="仿宋_GB2312" w:cs="仿宋_GB2312"/>
          <w:color w:val="000000" w:themeColor="text1"/>
          <w:sz w:val="21"/>
          <w:szCs w:val="21"/>
          <w:u w:val="single"/>
        </w:rPr>
        <w:t xml:space="preserve">         </w:t>
      </w:r>
      <w:r w:rsidRPr="00760F4D">
        <w:rPr>
          <w:rFonts w:ascii="仿宋_GB2312" w:eastAsia="仿宋_GB2312" w:hAnsi="仿宋_GB2312" w:cs="仿宋_GB2312" w:hint="eastAsia"/>
          <w:color w:val="000000" w:themeColor="text1"/>
          <w:sz w:val="21"/>
          <w:szCs w:val="21"/>
        </w:rPr>
        <w:t>项目的</w:t>
      </w:r>
      <w:r w:rsidRPr="00760F4D">
        <w:rPr>
          <w:rFonts w:ascii="仿宋_GB2312" w:eastAsia="仿宋_GB2312" w:hAnsi="仿宋_GB2312" w:cs="仿宋_GB2312" w:hint="eastAsia"/>
          <w:b/>
          <w:bCs/>
          <w:color w:val="000000" w:themeColor="text1"/>
          <w:sz w:val="21"/>
          <w:szCs w:val="21"/>
        </w:rPr>
        <w:t>伴随货物</w:t>
      </w:r>
      <w:r w:rsidRPr="00760F4D">
        <w:rPr>
          <w:rFonts w:ascii="仿宋_GB2312" w:eastAsia="仿宋_GB2312" w:hAnsi="仿宋_GB2312" w:cs="仿宋_GB2312" w:hint="eastAsia"/>
          <w:color w:val="000000" w:themeColor="text1"/>
          <w:sz w:val="21"/>
          <w:szCs w:val="21"/>
        </w:rPr>
        <w:t>制造商，参加政府采购活动。根据《政府采购促进中小企业发展暂行办法》（财库</w:t>
      </w:r>
      <w:r w:rsidRPr="00760F4D">
        <w:rPr>
          <w:rFonts w:ascii="仿宋_GB2312" w:eastAsia="仿宋_GB2312" w:hAnsi="仿宋_GB2312" w:cs="仿宋_GB2312"/>
          <w:color w:val="000000" w:themeColor="text1"/>
          <w:sz w:val="21"/>
          <w:szCs w:val="21"/>
        </w:rPr>
        <w:t xml:space="preserve">[2011]181 </w:t>
      </w:r>
      <w:r w:rsidRPr="00760F4D">
        <w:rPr>
          <w:rFonts w:ascii="仿宋_GB2312" w:eastAsia="仿宋_GB2312" w:hAnsi="仿宋_GB2312" w:cs="仿宋_GB2312" w:hint="eastAsia"/>
          <w:color w:val="000000" w:themeColor="text1"/>
          <w:sz w:val="21"/>
          <w:szCs w:val="21"/>
        </w:rPr>
        <w:t>号），《工业和信息化部、国家统计局、国家发展和改革委员会、财政部关于印发中小企业划型标准规定的通知》（工信部联企业</w:t>
      </w:r>
      <w:r w:rsidRPr="00760F4D">
        <w:rPr>
          <w:rFonts w:ascii="仿宋_GB2312" w:eastAsia="仿宋_GB2312" w:hAnsi="仿宋_GB2312" w:cs="仿宋_GB2312"/>
          <w:color w:val="000000" w:themeColor="text1"/>
          <w:sz w:val="21"/>
          <w:szCs w:val="21"/>
        </w:rPr>
        <w:t xml:space="preserve">[2011]300 </w:t>
      </w:r>
      <w:r w:rsidRPr="00760F4D">
        <w:rPr>
          <w:rFonts w:ascii="仿宋_GB2312" w:eastAsia="仿宋_GB2312" w:hAnsi="仿宋_GB2312" w:cs="仿宋_GB2312" w:hint="eastAsia"/>
          <w:color w:val="000000" w:themeColor="text1"/>
          <w:sz w:val="21"/>
          <w:szCs w:val="21"/>
        </w:rPr>
        <w:t>号）、《财政部、司法部关于政府采购支持监狱企业发展有关问题的通知》（财库〔</w:t>
      </w:r>
      <w:r w:rsidRPr="00760F4D">
        <w:rPr>
          <w:rFonts w:ascii="仿宋_GB2312" w:eastAsia="仿宋_GB2312" w:hAnsi="仿宋_GB2312" w:cs="仿宋_GB2312"/>
          <w:color w:val="000000" w:themeColor="text1"/>
          <w:sz w:val="21"/>
          <w:szCs w:val="21"/>
        </w:rPr>
        <w:t>2014</w:t>
      </w: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 xml:space="preserve">68 </w:t>
      </w:r>
      <w:r w:rsidRPr="00760F4D">
        <w:rPr>
          <w:rFonts w:ascii="仿宋_GB2312" w:eastAsia="仿宋_GB2312" w:hAnsi="仿宋_GB2312" w:cs="仿宋_GB2312" w:hint="eastAsia"/>
          <w:color w:val="000000" w:themeColor="text1"/>
          <w:sz w:val="21"/>
          <w:szCs w:val="21"/>
        </w:rPr>
        <w:t>号）以及《关于促进残疾人就业政府采购政策的通知》（财库〔</w:t>
      </w:r>
      <w:r w:rsidRPr="00760F4D">
        <w:rPr>
          <w:rFonts w:ascii="仿宋_GB2312" w:eastAsia="仿宋_GB2312" w:hAnsi="仿宋_GB2312" w:cs="仿宋_GB2312"/>
          <w:color w:val="000000" w:themeColor="text1"/>
          <w:sz w:val="21"/>
          <w:szCs w:val="21"/>
        </w:rPr>
        <w:t>2017</w:t>
      </w: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 xml:space="preserve">141 </w:t>
      </w:r>
      <w:r w:rsidRPr="00760F4D">
        <w:rPr>
          <w:rFonts w:ascii="仿宋_GB2312" w:eastAsia="仿宋_GB2312" w:hAnsi="仿宋_GB2312" w:cs="仿宋_GB2312" w:hint="eastAsia"/>
          <w:color w:val="000000" w:themeColor="text1"/>
          <w:sz w:val="21"/>
          <w:szCs w:val="21"/>
        </w:rPr>
        <w:t>号）的有关规定，作出如下声明：</w:t>
      </w:r>
    </w:p>
    <w:p w:rsidR="007A342E" w:rsidRPr="00760F4D" w:rsidRDefault="007A342E" w:rsidP="007A342E">
      <w:pPr>
        <w:adjustRightInd w:val="0"/>
        <w:snapToGrid w:val="0"/>
        <w:ind w:rightChars="50" w:right="120" w:firstLineChars="227" w:firstLine="477"/>
        <w:jc w:val="left"/>
        <w:rPr>
          <w:rFonts w:ascii="仿宋_GB2312" w:eastAsia="仿宋_GB2312" w:hAnsi="仿宋_GB2312" w:cs="仿宋_GB2312"/>
          <w:color w:val="000000" w:themeColor="text1"/>
          <w:sz w:val="21"/>
          <w:szCs w:val="21"/>
        </w:rPr>
      </w:pPr>
    </w:p>
    <w:p w:rsidR="007A342E" w:rsidRPr="00760F4D" w:rsidRDefault="007A342E" w:rsidP="007A342E">
      <w:pPr>
        <w:adjustRightInd w:val="0"/>
        <w:snapToGrid w:val="0"/>
        <w:ind w:rightChars="50" w:right="120" w:firstLineChars="227" w:firstLine="477"/>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本企业（单位）为</w:t>
      </w:r>
      <w:r w:rsidRPr="00760F4D">
        <w:rPr>
          <w:rFonts w:ascii="仿宋_GB2312" w:eastAsia="仿宋_GB2312" w:hAnsi="仿宋_GB2312" w:cs="仿宋_GB2312"/>
          <w:color w:val="000000" w:themeColor="text1"/>
          <w:sz w:val="21"/>
          <w:szCs w:val="21"/>
          <w:u w:val="single"/>
        </w:rPr>
        <w:t xml:space="preserve">       </w:t>
      </w:r>
      <w:r w:rsidRPr="00760F4D">
        <w:rPr>
          <w:rFonts w:ascii="仿宋_GB2312" w:eastAsia="仿宋_GB2312" w:hAnsi="仿宋_GB2312" w:cs="仿宋_GB2312" w:hint="eastAsia"/>
          <w:color w:val="000000" w:themeColor="text1"/>
          <w:sz w:val="21"/>
          <w:szCs w:val="21"/>
        </w:rPr>
        <w:t>（请填写：中型、小型、微型）企业。</w:t>
      </w:r>
    </w:p>
    <w:p w:rsidR="007A342E" w:rsidRPr="00760F4D" w:rsidRDefault="007A342E" w:rsidP="007A342E">
      <w:pPr>
        <w:adjustRightInd w:val="0"/>
        <w:snapToGrid w:val="0"/>
        <w:ind w:rightChars="50" w:right="120" w:firstLineChars="227" w:firstLine="477"/>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本企业（单位）</w:t>
      </w:r>
      <w:r w:rsidRPr="00760F4D">
        <w:rPr>
          <w:rFonts w:ascii="仿宋_GB2312" w:eastAsia="仿宋_GB2312" w:hAnsi="仿宋_GB2312" w:cs="仿宋_GB2312"/>
          <w:color w:val="000000" w:themeColor="text1"/>
          <w:sz w:val="21"/>
          <w:szCs w:val="21"/>
          <w:u w:val="single"/>
        </w:rPr>
        <w:t xml:space="preserve">         </w:t>
      </w:r>
      <w:r w:rsidRPr="00760F4D">
        <w:rPr>
          <w:rFonts w:ascii="仿宋_GB2312" w:eastAsia="仿宋_GB2312" w:hAnsi="仿宋_GB2312" w:cs="仿宋_GB2312" w:hint="eastAsia"/>
          <w:color w:val="000000" w:themeColor="text1"/>
          <w:sz w:val="21"/>
          <w:szCs w:val="21"/>
        </w:rPr>
        <w:t>（请填写：是、不是）监狱企业。后附省级以上监狱管理局、戒毒管理局（含新疆生产建设兵团）出具的属于监狱企业的证明文件。</w:t>
      </w:r>
    </w:p>
    <w:p w:rsidR="007A342E" w:rsidRPr="00760F4D" w:rsidRDefault="007A342E" w:rsidP="007A342E">
      <w:pPr>
        <w:adjustRightInd w:val="0"/>
        <w:snapToGrid w:val="0"/>
        <w:ind w:rightChars="50" w:right="120" w:firstLineChars="227" w:firstLine="477"/>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本企业（单位）</w:t>
      </w:r>
      <w:r w:rsidRPr="00760F4D">
        <w:rPr>
          <w:rFonts w:ascii="仿宋_GB2312" w:eastAsia="仿宋_GB2312" w:hAnsi="仿宋_GB2312" w:cs="仿宋_GB2312"/>
          <w:color w:val="000000" w:themeColor="text1"/>
          <w:sz w:val="21"/>
          <w:szCs w:val="21"/>
          <w:u w:val="single"/>
        </w:rPr>
        <w:t xml:space="preserve">         </w:t>
      </w:r>
      <w:r w:rsidRPr="00760F4D">
        <w:rPr>
          <w:rFonts w:ascii="仿宋_GB2312" w:eastAsia="仿宋_GB2312" w:hAnsi="仿宋_GB2312" w:cs="仿宋_GB2312" w:hint="eastAsia"/>
          <w:color w:val="000000" w:themeColor="text1"/>
          <w:sz w:val="21"/>
          <w:szCs w:val="21"/>
        </w:rPr>
        <w:t>（请填写：是、不是）残疾人福利性单位。</w:t>
      </w:r>
    </w:p>
    <w:p w:rsidR="007A342E" w:rsidRPr="00760F4D" w:rsidRDefault="007A342E" w:rsidP="007A342E">
      <w:pPr>
        <w:adjustRightInd w:val="0"/>
        <w:snapToGrid w:val="0"/>
        <w:ind w:rightChars="50" w:right="120" w:firstLineChars="227" w:firstLine="477"/>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本次投标提供的伴随货物（详见下表）是本企业（单位）制造的。</w:t>
      </w:r>
    </w:p>
    <w:p w:rsidR="007A342E" w:rsidRPr="00760F4D" w:rsidRDefault="007A342E" w:rsidP="007A342E">
      <w:pPr>
        <w:adjustRightInd w:val="0"/>
        <w:snapToGrid w:val="0"/>
        <w:ind w:rightChars="50" w:right="120" w:firstLineChars="227" w:firstLine="477"/>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本企业（单位）对上述声明的真实性负责。如有虚假，将依法承担相应责任。</w:t>
      </w:r>
    </w:p>
    <w:p w:rsidR="007A342E" w:rsidRPr="00760F4D" w:rsidRDefault="007A342E" w:rsidP="007A342E">
      <w:pPr>
        <w:adjustRightInd w:val="0"/>
        <w:snapToGrid w:val="0"/>
        <w:ind w:rightChars="50" w:right="120" w:firstLineChars="227" w:firstLine="477"/>
        <w:jc w:val="left"/>
        <w:rPr>
          <w:rFonts w:ascii="仿宋_GB2312" w:eastAsia="仿宋_GB2312" w:hAnsi="仿宋_GB2312" w:cs="仿宋_GB2312"/>
          <w:color w:val="000000" w:themeColor="text1"/>
          <w:sz w:val="21"/>
          <w:szCs w:val="21"/>
        </w:rPr>
      </w:pPr>
    </w:p>
    <w:tbl>
      <w:tblPr>
        <w:tblW w:w="8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1582"/>
        <w:gridCol w:w="1587"/>
        <w:gridCol w:w="1427"/>
        <w:gridCol w:w="1427"/>
        <w:gridCol w:w="1344"/>
      </w:tblGrid>
      <w:tr w:rsidR="00760F4D" w:rsidRPr="00760F4D" w:rsidTr="00AF5986">
        <w:trPr>
          <w:trHeight w:val="656"/>
          <w:jc w:val="center"/>
        </w:trPr>
        <w:tc>
          <w:tcPr>
            <w:tcW w:w="953" w:type="dxa"/>
            <w:vAlign w:val="center"/>
          </w:tcPr>
          <w:p w:rsidR="007A342E" w:rsidRPr="00760F4D" w:rsidRDefault="007A342E" w:rsidP="00AF5986">
            <w:pPr>
              <w:jc w:val="center"/>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序号</w:t>
            </w:r>
          </w:p>
        </w:tc>
        <w:tc>
          <w:tcPr>
            <w:tcW w:w="1582" w:type="dxa"/>
            <w:vAlign w:val="center"/>
          </w:tcPr>
          <w:p w:rsidR="007A342E" w:rsidRPr="00760F4D" w:rsidRDefault="007A342E" w:rsidP="00AF5986">
            <w:pPr>
              <w:jc w:val="center"/>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品</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名</w:t>
            </w:r>
          </w:p>
        </w:tc>
        <w:tc>
          <w:tcPr>
            <w:tcW w:w="1587" w:type="dxa"/>
            <w:vAlign w:val="center"/>
          </w:tcPr>
          <w:p w:rsidR="007A342E" w:rsidRPr="00760F4D" w:rsidRDefault="007A342E" w:rsidP="00AF5986">
            <w:pPr>
              <w:widowControl/>
              <w:jc w:val="center"/>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数量</w:t>
            </w:r>
          </w:p>
        </w:tc>
        <w:tc>
          <w:tcPr>
            <w:tcW w:w="1427" w:type="dxa"/>
            <w:vAlign w:val="center"/>
          </w:tcPr>
          <w:p w:rsidR="007A342E" w:rsidRPr="00760F4D" w:rsidRDefault="007A342E" w:rsidP="00AF5986">
            <w:pPr>
              <w:jc w:val="center"/>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规格</w:t>
            </w:r>
          </w:p>
          <w:p w:rsidR="007A342E" w:rsidRPr="00760F4D" w:rsidRDefault="007A342E" w:rsidP="00AF5986">
            <w:pPr>
              <w:jc w:val="center"/>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型号</w:t>
            </w:r>
          </w:p>
        </w:tc>
        <w:tc>
          <w:tcPr>
            <w:tcW w:w="1427" w:type="dxa"/>
            <w:vAlign w:val="center"/>
          </w:tcPr>
          <w:p w:rsidR="007A342E" w:rsidRPr="00760F4D" w:rsidRDefault="007A342E" w:rsidP="00AF5986">
            <w:pPr>
              <w:jc w:val="center"/>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生产</w:t>
            </w:r>
          </w:p>
          <w:p w:rsidR="007A342E" w:rsidRPr="00760F4D" w:rsidRDefault="007A342E" w:rsidP="00AF5986">
            <w:pPr>
              <w:jc w:val="center"/>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厂家</w:t>
            </w:r>
          </w:p>
        </w:tc>
        <w:tc>
          <w:tcPr>
            <w:tcW w:w="1344" w:type="dxa"/>
            <w:vAlign w:val="center"/>
          </w:tcPr>
          <w:p w:rsidR="007A342E" w:rsidRPr="00760F4D" w:rsidRDefault="007A342E" w:rsidP="00AF5986">
            <w:pPr>
              <w:jc w:val="center"/>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备注</w:t>
            </w:r>
          </w:p>
        </w:tc>
      </w:tr>
      <w:tr w:rsidR="00760F4D" w:rsidRPr="00760F4D" w:rsidTr="00AF5986">
        <w:trPr>
          <w:trHeight w:val="496"/>
          <w:jc w:val="center"/>
        </w:trPr>
        <w:tc>
          <w:tcPr>
            <w:tcW w:w="953" w:type="dxa"/>
            <w:vAlign w:val="center"/>
          </w:tcPr>
          <w:p w:rsidR="007A342E" w:rsidRPr="00760F4D" w:rsidRDefault="007A342E" w:rsidP="00AF5986">
            <w:pPr>
              <w:jc w:val="center"/>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1</w:t>
            </w:r>
          </w:p>
        </w:tc>
        <w:tc>
          <w:tcPr>
            <w:tcW w:w="1582" w:type="dxa"/>
            <w:vAlign w:val="center"/>
          </w:tcPr>
          <w:p w:rsidR="007A342E" w:rsidRPr="00760F4D" w:rsidRDefault="007A342E" w:rsidP="00AF5986">
            <w:pPr>
              <w:jc w:val="center"/>
              <w:rPr>
                <w:rFonts w:ascii="仿宋_GB2312" w:eastAsia="仿宋_GB2312" w:hAnsi="仿宋_GB2312" w:cs="仿宋_GB2312"/>
                <w:color w:val="000000" w:themeColor="text1"/>
                <w:sz w:val="21"/>
                <w:szCs w:val="21"/>
              </w:rPr>
            </w:pPr>
          </w:p>
        </w:tc>
        <w:tc>
          <w:tcPr>
            <w:tcW w:w="1587" w:type="dxa"/>
            <w:vAlign w:val="center"/>
          </w:tcPr>
          <w:p w:rsidR="007A342E" w:rsidRPr="00760F4D" w:rsidRDefault="007A342E" w:rsidP="00AF5986">
            <w:pPr>
              <w:jc w:val="center"/>
              <w:rPr>
                <w:rFonts w:ascii="仿宋_GB2312" w:eastAsia="仿宋_GB2312" w:hAnsi="仿宋_GB2312" w:cs="仿宋_GB2312"/>
                <w:color w:val="000000" w:themeColor="text1"/>
                <w:sz w:val="21"/>
                <w:szCs w:val="21"/>
              </w:rPr>
            </w:pPr>
          </w:p>
        </w:tc>
        <w:tc>
          <w:tcPr>
            <w:tcW w:w="1427" w:type="dxa"/>
            <w:vAlign w:val="center"/>
          </w:tcPr>
          <w:p w:rsidR="007A342E" w:rsidRPr="00760F4D" w:rsidRDefault="007A342E" w:rsidP="00AF5986">
            <w:pPr>
              <w:jc w:val="center"/>
              <w:rPr>
                <w:rFonts w:ascii="仿宋_GB2312" w:eastAsia="仿宋_GB2312" w:hAnsi="仿宋_GB2312" w:cs="仿宋_GB2312"/>
                <w:color w:val="000000" w:themeColor="text1"/>
                <w:sz w:val="21"/>
                <w:szCs w:val="21"/>
              </w:rPr>
            </w:pPr>
          </w:p>
        </w:tc>
        <w:tc>
          <w:tcPr>
            <w:tcW w:w="1427" w:type="dxa"/>
            <w:vAlign w:val="center"/>
          </w:tcPr>
          <w:p w:rsidR="007A342E" w:rsidRPr="00760F4D" w:rsidRDefault="007A342E" w:rsidP="00AF5986">
            <w:pPr>
              <w:jc w:val="center"/>
              <w:rPr>
                <w:rFonts w:ascii="仿宋_GB2312" w:eastAsia="仿宋_GB2312" w:hAnsi="仿宋_GB2312" w:cs="仿宋_GB2312"/>
                <w:color w:val="000000" w:themeColor="text1"/>
                <w:sz w:val="21"/>
                <w:szCs w:val="21"/>
              </w:rPr>
            </w:pPr>
          </w:p>
        </w:tc>
        <w:tc>
          <w:tcPr>
            <w:tcW w:w="1344" w:type="dxa"/>
            <w:vAlign w:val="center"/>
          </w:tcPr>
          <w:p w:rsidR="007A342E" w:rsidRPr="00760F4D" w:rsidRDefault="007A342E" w:rsidP="00AF5986">
            <w:pPr>
              <w:rPr>
                <w:rFonts w:ascii="仿宋_GB2312" w:eastAsia="仿宋_GB2312" w:hAnsi="仿宋_GB2312" w:cs="仿宋_GB2312"/>
                <w:color w:val="000000" w:themeColor="text1"/>
                <w:sz w:val="21"/>
                <w:szCs w:val="21"/>
              </w:rPr>
            </w:pPr>
          </w:p>
        </w:tc>
      </w:tr>
      <w:tr w:rsidR="00760F4D" w:rsidRPr="00760F4D" w:rsidTr="00AF5986">
        <w:trPr>
          <w:trHeight w:val="496"/>
          <w:jc w:val="center"/>
        </w:trPr>
        <w:tc>
          <w:tcPr>
            <w:tcW w:w="953" w:type="dxa"/>
            <w:vAlign w:val="center"/>
          </w:tcPr>
          <w:p w:rsidR="007A342E" w:rsidRPr="00760F4D" w:rsidRDefault="007A342E" w:rsidP="00AF5986">
            <w:pPr>
              <w:jc w:val="center"/>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2</w:t>
            </w:r>
          </w:p>
        </w:tc>
        <w:tc>
          <w:tcPr>
            <w:tcW w:w="1582" w:type="dxa"/>
            <w:vAlign w:val="center"/>
          </w:tcPr>
          <w:p w:rsidR="007A342E" w:rsidRPr="00760F4D" w:rsidRDefault="007A342E" w:rsidP="00AF5986">
            <w:pPr>
              <w:jc w:val="center"/>
              <w:rPr>
                <w:rFonts w:ascii="仿宋_GB2312" w:eastAsia="仿宋_GB2312" w:hAnsi="仿宋_GB2312" w:cs="仿宋_GB2312"/>
                <w:color w:val="000000" w:themeColor="text1"/>
                <w:sz w:val="21"/>
                <w:szCs w:val="21"/>
              </w:rPr>
            </w:pPr>
          </w:p>
        </w:tc>
        <w:tc>
          <w:tcPr>
            <w:tcW w:w="1587" w:type="dxa"/>
            <w:vAlign w:val="center"/>
          </w:tcPr>
          <w:p w:rsidR="007A342E" w:rsidRPr="00760F4D" w:rsidRDefault="007A342E" w:rsidP="00AF5986">
            <w:pPr>
              <w:jc w:val="center"/>
              <w:rPr>
                <w:rFonts w:ascii="仿宋_GB2312" w:eastAsia="仿宋_GB2312" w:hAnsi="仿宋_GB2312" w:cs="仿宋_GB2312"/>
                <w:color w:val="000000" w:themeColor="text1"/>
                <w:sz w:val="21"/>
                <w:szCs w:val="21"/>
              </w:rPr>
            </w:pPr>
          </w:p>
        </w:tc>
        <w:tc>
          <w:tcPr>
            <w:tcW w:w="1427" w:type="dxa"/>
            <w:vAlign w:val="center"/>
          </w:tcPr>
          <w:p w:rsidR="007A342E" w:rsidRPr="00760F4D" w:rsidRDefault="007A342E" w:rsidP="00AF5986">
            <w:pPr>
              <w:jc w:val="center"/>
              <w:rPr>
                <w:rFonts w:ascii="仿宋_GB2312" w:eastAsia="仿宋_GB2312" w:hAnsi="仿宋_GB2312" w:cs="仿宋_GB2312"/>
                <w:color w:val="000000" w:themeColor="text1"/>
                <w:sz w:val="21"/>
                <w:szCs w:val="21"/>
              </w:rPr>
            </w:pPr>
          </w:p>
        </w:tc>
        <w:tc>
          <w:tcPr>
            <w:tcW w:w="1427" w:type="dxa"/>
            <w:vAlign w:val="center"/>
          </w:tcPr>
          <w:p w:rsidR="007A342E" w:rsidRPr="00760F4D" w:rsidRDefault="007A342E" w:rsidP="00AF5986">
            <w:pPr>
              <w:jc w:val="center"/>
              <w:rPr>
                <w:rFonts w:ascii="仿宋_GB2312" w:eastAsia="仿宋_GB2312" w:hAnsi="仿宋_GB2312" w:cs="仿宋_GB2312"/>
                <w:color w:val="000000" w:themeColor="text1"/>
                <w:sz w:val="21"/>
                <w:szCs w:val="21"/>
              </w:rPr>
            </w:pPr>
          </w:p>
        </w:tc>
        <w:tc>
          <w:tcPr>
            <w:tcW w:w="1344" w:type="dxa"/>
            <w:vAlign w:val="center"/>
          </w:tcPr>
          <w:p w:rsidR="007A342E" w:rsidRPr="00760F4D" w:rsidRDefault="007A342E" w:rsidP="00AF5986">
            <w:pPr>
              <w:rPr>
                <w:rFonts w:ascii="仿宋_GB2312" w:eastAsia="仿宋_GB2312" w:hAnsi="仿宋_GB2312" w:cs="仿宋_GB2312"/>
                <w:color w:val="000000" w:themeColor="text1"/>
                <w:sz w:val="21"/>
                <w:szCs w:val="21"/>
              </w:rPr>
            </w:pPr>
          </w:p>
        </w:tc>
      </w:tr>
      <w:tr w:rsidR="00760F4D" w:rsidRPr="00760F4D" w:rsidTr="00AF5986">
        <w:trPr>
          <w:trHeight w:val="496"/>
          <w:jc w:val="center"/>
        </w:trPr>
        <w:tc>
          <w:tcPr>
            <w:tcW w:w="953" w:type="dxa"/>
            <w:vAlign w:val="center"/>
          </w:tcPr>
          <w:p w:rsidR="007A342E" w:rsidRPr="00760F4D" w:rsidRDefault="007A342E" w:rsidP="00AF5986">
            <w:pPr>
              <w:jc w:val="center"/>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3</w:t>
            </w:r>
          </w:p>
        </w:tc>
        <w:tc>
          <w:tcPr>
            <w:tcW w:w="1582" w:type="dxa"/>
            <w:vAlign w:val="center"/>
          </w:tcPr>
          <w:p w:rsidR="007A342E" w:rsidRPr="00760F4D" w:rsidRDefault="007A342E" w:rsidP="00AF5986">
            <w:pPr>
              <w:jc w:val="center"/>
              <w:rPr>
                <w:rFonts w:ascii="仿宋_GB2312" w:eastAsia="仿宋_GB2312" w:hAnsi="仿宋_GB2312" w:cs="仿宋_GB2312"/>
                <w:color w:val="000000" w:themeColor="text1"/>
                <w:sz w:val="21"/>
                <w:szCs w:val="21"/>
              </w:rPr>
            </w:pPr>
          </w:p>
        </w:tc>
        <w:tc>
          <w:tcPr>
            <w:tcW w:w="1587" w:type="dxa"/>
            <w:vAlign w:val="center"/>
          </w:tcPr>
          <w:p w:rsidR="007A342E" w:rsidRPr="00760F4D" w:rsidRDefault="007A342E" w:rsidP="00AF5986">
            <w:pPr>
              <w:jc w:val="center"/>
              <w:rPr>
                <w:rFonts w:ascii="仿宋_GB2312" w:eastAsia="仿宋_GB2312" w:hAnsi="仿宋_GB2312" w:cs="仿宋_GB2312"/>
                <w:color w:val="000000" w:themeColor="text1"/>
                <w:sz w:val="21"/>
                <w:szCs w:val="21"/>
              </w:rPr>
            </w:pPr>
          </w:p>
        </w:tc>
        <w:tc>
          <w:tcPr>
            <w:tcW w:w="1427" w:type="dxa"/>
            <w:vAlign w:val="center"/>
          </w:tcPr>
          <w:p w:rsidR="007A342E" w:rsidRPr="00760F4D" w:rsidRDefault="007A342E" w:rsidP="00AF5986">
            <w:pPr>
              <w:jc w:val="center"/>
              <w:rPr>
                <w:rFonts w:ascii="仿宋_GB2312" w:eastAsia="仿宋_GB2312" w:hAnsi="仿宋_GB2312" w:cs="仿宋_GB2312"/>
                <w:color w:val="000000" w:themeColor="text1"/>
                <w:sz w:val="21"/>
                <w:szCs w:val="21"/>
              </w:rPr>
            </w:pPr>
          </w:p>
        </w:tc>
        <w:tc>
          <w:tcPr>
            <w:tcW w:w="1427" w:type="dxa"/>
            <w:vAlign w:val="center"/>
          </w:tcPr>
          <w:p w:rsidR="007A342E" w:rsidRPr="00760F4D" w:rsidRDefault="007A342E" w:rsidP="00AF5986">
            <w:pPr>
              <w:jc w:val="center"/>
              <w:rPr>
                <w:rFonts w:ascii="仿宋_GB2312" w:eastAsia="仿宋_GB2312" w:hAnsi="仿宋_GB2312" w:cs="仿宋_GB2312"/>
                <w:color w:val="000000" w:themeColor="text1"/>
                <w:sz w:val="21"/>
                <w:szCs w:val="21"/>
              </w:rPr>
            </w:pPr>
          </w:p>
        </w:tc>
        <w:tc>
          <w:tcPr>
            <w:tcW w:w="1344" w:type="dxa"/>
            <w:vAlign w:val="center"/>
          </w:tcPr>
          <w:p w:rsidR="007A342E" w:rsidRPr="00760F4D" w:rsidRDefault="007A342E" w:rsidP="00AF5986">
            <w:pPr>
              <w:rPr>
                <w:rFonts w:ascii="仿宋_GB2312" w:eastAsia="仿宋_GB2312" w:hAnsi="仿宋_GB2312" w:cs="仿宋_GB2312"/>
                <w:color w:val="000000" w:themeColor="text1"/>
                <w:sz w:val="21"/>
                <w:szCs w:val="21"/>
              </w:rPr>
            </w:pPr>
          </w:p>
        </w:tc>
      </w:tr>
      <w:tr w:rsidR="00760F4D" w:rsidRPr="00760F4D" w:rsidTr="00AF5986">
        <w:trPr>
          <w:trHeight w:val="496"/>
          <w:jc w:val="center"/>
        </w:trPr>
        <w:tc>
          <w:tcPr>
            <w:tcW w:w="953" w:type="dxa"/>
            <w:vAlign w:val="center"/>
          </w:tcPr>
          <w:p w:rsidR="007A342E" w:rsidRPr="00760F4D" w:rsidRDefault="007A342E" w:rsidP="00AF5986">
            <w:pPr>
              <w:jc w:val="center"/>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p>
        </w:tc>
        <w:tc>
          <w:tcPr>
            <w:tcW w:w="1582" w:type="dxa"/>
            <w:vAlign w:val="center"/>
          </w:tcPr>
          <w:p w:rsidR="007A342E" w:rsidRPr="00760F4D" w:rsidRDefault="007A342E" w:rsidP="00AF5986">
            <w:pPr>
              <w:jc w:val="center"/>
              <w:rPr>
                <w:rFonts w:ascii="仿宋_GB2312" w:eastAsia="仿宋_GB2312" w:hAnsi="仿宋_GB2312" w:cs="仿宋_GB2312"/>
                <w:color w:val="000000" w:themeColor="text1"/>
                <w:sz w:val="21"/>
                <w:szCs w:val="21"/>
              </w:rPr>
            </w:pPr>
          </w:p>
        </w:tc>
        <w:tc>
          <w:tcPr>
            <w:tcW w:w="1587" w:type="dxa"/>
            <w:vAlign w:val="center"/>
          </w:tcPr>
          <w:p w:rsidR="007A342E" w:rsidRPr="00760F4D" w:rsidRDefault="007A342E" w:rsidP="00AF5986">
            <w:pPr>
              <w:jc w:val="center"/>
              <w:rPr>
                <w:rFonts w:ascii="仿宋_GB2312" w:eastAsia="仿宋_GB2312" w:hAnsi="仿宋_GB2312" w:cs="仿宋_GB2312"/>
                <w:color w:val="000000" w:themeColor="text1"/>
                <w:sz w:val="21"/>
                <w:szCs w:val="21"/>
              </w:rPr>
            </w:pPr>
          </w:p>
        </w:tc>
        <w:tc>
          <w:tcPr>
            <w:tcW w:w="1427" w:type="dxa"/>
            <w:vAlign w:val="center"/>
          </w:tcPr>
          <w:p w:rsidR="007A342E" w:rsidRPr="00760F4D" w:rsidRDefault="007A342E" w:rsidP="00AF5986">
            <w:pPr>
              <w:jc w:val="center"/>
              <w:rPr>
                <w:rFonts w:ascii="仿宋_GB2312" w:eastAsia="仿宋_GB2312" w:hAnsi="仿宋_GB2312" w:cs="仿宋_GB2312"/>
                <w:color w:val="000000" w:themeColor="text1"/>
                <w:sz w:val="21"/>
                <w:szCs w:val="21"/>
              </w:rPr>
            </w:pPr>
          </w:p>
        </w:tc>
        <w:tc>
          <w:tcPr>
            <w:tcW w:w="1427" w:type="dxa"/>
            <w:vAlign w:val="center"/>
          </w:tcPr>
          <w:p w:rsidR="007A342E" w:rsidRPr="00760F4D" w:rsidRDefault="007A342E" w:rsidP="00AF5986">
            <w:pPr>
              <w:jc w:val="center"/>
              <w:rPr>
                <w:rFonts w:ascii="仿宋_GB2312" w:eastAsia="仿宋_GB2312" w:hAnsi="仿宋_GB2312" w:cs="仿宋_GB2312"/>
                <w:color w:val="000000" w:themeColor="text1"/>
                <w:sz w:val="21"/>
                <w:szCs w:val="21"/>
              </w:rPr>
            </w:pPr>
          </w:p>
        </w:tc>
        <w:tc>
          <w:tcPr>
            <w:tcW w:w="1344" w:type="dxa"/>
            <w:vAlign w:val="center"/>
          </w:tcPr>
          <w:p w:rsidR="007A342E" w:rsidRPr="00760F4D" w:rsidRDefault="007A342E" w:rsidP="00AF5986">
            <w:pPr>
              <w:rPr>
                <w:rFonts w:ascii="仿宋_GB2312" w:eastAsia="仿宋_GB2312" w:hAnsi="仿宋_GB2312" w:cs="仿宋_GB2312"/>
                <w:color w:val="000000" w:themeColor="text1"/>
                <w:sz w:val="21"/>
                <w:szCs w:val="21"/>
              </w:rPr>
            </w:pPr>
          </w:p>
        </w:tc>
      </w:tr>
      <w:tr w:rsidR="007A342E" w:rsidRPr="00760F4D" w:rsidTr="00AF5986">
        <w:trPr>
          <w:trHeight w:val="1015"/>
          <w:jc w:val="center"/>
        </w:trPr>
        <w:tc>
          <w:tcPr>
            <w:tcW w:w="8320" w:type="dxa"/>
            <w:gridSpan w:val="6"/>
            <w:vAlign w:val="center"/>
          </w:tcPr>
          <w:p w:rsidR="007A342E" w:rsidRPr="00760F4D" w:rsidRDefault="007A342E" w:rsidP="007A342E">
            <w:pPr>
              <w:ind w:firstLineChars="200" w:firstLine="422"/>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b/>
                <w:color w:val="000000" w:themeColor="text1"/>
                <w:sz w:val="21"/>
                <w:szCs w:val="21"/>
                <w:lang w:val="zh-CN"/>
              </w:rPr>
              <w:t>投标文件中所提供的以上产品为本企业生产的产品，</w:t>
            </w:r>
            <w:r w:rsidRPr="00760F4D">
              <w:rPr>
                <w:rFonts w:ascii="仿宋_GB2312" w:eastAsia="仿宋_GB2312" w:hAnsi="仿宋_GB2312" w:cs="仿宋_GB2312" w:hint="eastAsia"/>
                <w:b/>
                <w:color w:val="000000" w:themeColor="text1"/>
                <w:sz w:val="21"/>
                <w:szCs w:val="21"/>
              </w:rPr>
              <w:t>如有虚假</w:t>
            </w:r>
            <w:r w:rsidRPr="00760F4D">
              <w:rPr>
                <w:rFonts w:ascii="仿宋_GB2312" w:eastAsia="仿宋_GB2312" w:hAnsi="仿宋_GB2312" w:cs="仿宋_GB2312" w:hint="eastAsia"/>
                <w:b/>
                <w:color w:val="000000" w:themeColor="text1"/>
                <w:sz w:val="21"/>
                <w:szCs w:val="21"/>
                <w:lang w:val="zh-CN"/>
              </w:rPr>
              <w:t>，我公司承担由此产生的一切后果</w:t>
            </w:r>
            <w:r w:rsidRPr="00760F4D">
              <w:rPr>
                <w:rFonts w:ascii="仿宋_GB2312" w:eastAsia="仿宋_GB2312" w:hAnsi="仿宋_GB2312" w:cs="仿宋_GB2312" w:hint="eastAsia"/>
                <w:color w:val="000000" w:themeColor="text1"/>
                <w:sz w:val="21"/>
                <w:szCs w:val="21"/>
                <w:lang w:val="zh-CN"/>
              </w:rPr>
              <w:t>。</w:t>
            </w:r>
          </w:p>
        </w:tc>
      </w:tr>
    </w:tbl>
    <w:p w:rsidR="007A342E" w:rsidRPr="00760F4D" w:rsidRDefault="007A342E" w:rsidP="007A342E">
      <w:pPr>
        <w:adjustRightInd w:val="0"/>
        <w:snapToGrid w:val="0"/>
        <w:ind w:rightChars="50" w:right="120" w:firstLineChars="227" w:firstLine="477"/>
        <w:jc w:val="left"/>
        <w:rPr>
          <w:rFonts w:ascii="仿宋_GB2312" w:eastAsia="仿宋_GB2312" w:hAnsi="仿宋_GB2312" w:cs="仿宋_GB2312"/>
          <w:color w:val="000000" w:themeColor="text1"/>
          <w:sz w:val="21"/>
          <w:szCs w:val="21"/>
        </w:rPr>
      </w:pPr>
    </w:p>
    <w:p w:rsidR="007A342E" w:rsidRPr="00760F4D" w:rsidRDefault="007A342E" w:rsidP="007A342E">
      <w:pPr>
        <w:adjustRightInd w:val="0"/>
        <w:snapToGrid w:val="0"/>
        <w:ind w:rightChars="50" w:right="120" w:firstLineChars="227" w:firstLine="477"/>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注：投标人所投产品为其它企业生产时须提供此声明函，仅作为价格扣除条件。</w:t>
      </w:r>
    </w:p>
    <w:p w:rsidR="007A342E" w:rsidRPr="00760F4D" w:rsidRDefault="007A342E" w:rsidP="007A342E">
      <w:pPr>
        <w:adjustRightInd w:val="0"/>
        <w:snapToGrid w:val="0"/>
        <w:ind w:rightChars="50" w:right="120"/>
        <w:jc w:val="left"/>
        <w:rPr>
          <w:rFonts w:ascii="仿宋_GB2312" w:eastAsia="仿宋_GB2312" w:hAnsi="仿宋_GB2312" w:cs="仿宋_GB2312"/>
          <w:color w:val="000000" w:themeColor="text1"/>
          <w:sz w:val="21"/>
          <w:szCs w:val="21"/>
        </w:rPr>
      </w:pPr>
    </w:p>
    <w:p w:rsidR="007A342E" w:rsidRPr="00760F4D" w:rsidRDefault="007A342E" w:rsidP="007A342E">
      <w:pPr>
        <w:adjustRightInd w:val="0"/>
        <w:snapToGrid w:val="0"/>
        <w:spacing w:line="480" w:lineRule="auto"/>
        <w:ind w:rightChars="50" w:right="12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制造商名称（加盖单位公章）：</w:t>
      </w:r>
      <w:r w:rsidRPr="00760F4D">
        <w:rPr>
          <w:rFonts w:ascii="仿宋_GB2312" w:eastAsia="仿宋_GB2312" w:hAnsi="仿宋_GB2312" w:cs="仿宋_GB2312"/>
          <w:color w:val="000000" w:themeColor="text1"/>
          <w:sz w:val="21"/>
          <w:szCs w:val="21"/>
          <w:u w:val="single"/>
        </w:rPr>
        <w:t xml:space="preserve">              </w:t>
      </w:r>
      <w:r w:rsidRPr="00760F4D">
        <w:rPr>
          <w:rFonts w:ascii="仿宋_GB2312" w:eastAsia="仿宋_GB2312" w:hAnsi="仿宋_GB2312" w:cs="仿宋_GB2312"/>
          <w:color w:val="000000" w:themeColor="text1"/>
          <w:sz w:val="21"/>
          <w:szCs w:val="21"/>
        </w:rPr>
        <w:t xml:space="preserve"> </w:t>
      </w:r>
    </w:p>
    <w:p w:rsidR="007A342E" w:rsidRPr="00760F4D" w:rsidRDefault="007A342E" w:rsidP="007A342E">
      <w:pPr>
        <w:adjustRightInd w:val="0"/>
        <w:snapToGrid w:val="0"/>
        <w:ind w:rightChars="50" w:right="120"/>
        <w:jc w:val="left"/>
        <w:rPr>
          <w:rFonts w:ascii="仿宋_GB2312" w:eastAsia="仿宋_GB2312" w:hAnsi="仿宋_GB2312" w:cs="仿宋_GB2312"/>
          <w:color w:val="000000" w:themeColor="text1"/>
          <w:sz w:val="21"/>
          <w:szCs w:val="21"/>
          <w:u w:val="single"/>
        </w:rPr>
      </w:pPr>
      <w:r w:rsidRPr="00760F4D">
        <w:rPr>
          <w:rFonts w:ascii="仿宋_GB2312" w:eastAsia="仿宋_GB2312" w:hAnsi="仿宋_GB2312" w:cs="仿宋_GB2312" w:hint="eastAsia"/>
          <w:color w:val="000000" w:themeColor="text1"/>
          <w:sz w:val="21"/>
          <w:szCs w:val="21"/>
        </w:rPr>
        <w:t>日</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期：</w:t>
      </w:r>
      <w:r w:rsidRPr="00760F4D">
        <w:rPr>
          <w:rFonts w:ascii="仿宋_GB2312" w:eastAsia="仿宋_GB2312" w:hAnsi="仿宋_GB2312" w:cs="仿宋_GB2312"/>
          <w:color w:val="000000" w:themeColor="text1"/>
          <w:sz w:val="21"/>
          <w:szCs w:val="21"/>
          <w:u w:val="single"/>
        </w:rPr>
        <w:t xml:space="preserve">              </w:t>
      </w:r>
    </w:p>
    <w:p w:rsidR="00F825BB" w:rsidRPr="00760F4D" w:rsidRDefault="00F825BB" w:rsidP="007A342E">
      <w:pPr>
        <w:adjustRightInd w:val="0"/>
        <w:snapToGrid w:val="0"/>
        <w:ind w:rightChars="50" w:right="120" w:firstLineChars="227" w:firstLine="477"/>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br w:type="page"/>
      </w:r>
    </w:p>
    <w:p w:rsidR="00F825BB" w:rsidRPr="00760F4D" w:rsidRDefault="00F825BB" w:rsidP="00F825BB">
      <w:pPr>
        <w:pStyle w:val="2"/>
        <w:snapToGrid w:val="0"/>
        <w:spacing w:before="0" w:after="0" w:line="240" w:lineRule="auto"/>
        <w:rPr>
          <w:rFonts w:ascii="仿宋_GB2312" w:eastAsia="仿宋_GB2312" w:hAnsi="仿宋_GB2312" w:cs="仿宋_GB2312"/>
          <w:color w:val="000000" w:themeColor="text1"/>
          <w:szCs w:val="28"/>
        </w:rPr>
      </w:pPr>
      <w:r w:rsidRPr="00760F4D">
        <w:rPr>
          <w:rFonts w:ascii="仿宋_GB2312" w:eastAsia="仿宋_GB2312" w:hAnsi="仿宋_GB2312" w:cs="仿宋_GB2312" w:hint="eastAsia"/>
          <w:color w:val="000000" w:themeColor="text1"/>
          <w:sz w:val="28"/>
          <w:szCs w:val="28"/>
        </w:rPr>
        <w:lastRenderedPageBreak/>
        <w:t>格式1</w:t>
      </w:r>
      <w:r w:rsidR="007A342E" w:rsidRPr="00760F4D">
        <w:rPr>
          <w:rFonts w:ascii="仿宋_GB2312" w:eastAsia="仿宋_GB2312" w:hAnsi="仿宋_GB2312" w:cs="仿宋_GB2312" w:hint="eastAsia"/>
          <w:color w:val="000000" w:themeColor="text1"/>
          <w:sz w:val="28"/>
          <w:szCs w:val="28"/>
        </w:rPr>
        <w:t>8</w:t>
      </w:r>
    </w:p>
    <w:p w:rsidR="00F825BB" w:rsidRPr="00760F4D" w:rsidRDefault="00F825BB" w:rsidP="00F825BB">
      <w:pPr>
        <w:adjustRightInd w:val="0"/>
        <w:snapToGrid w:val="0"/>
        <w:ind w:rightChars="50" w:right="120"/>
        <w:jc w:val="center"/>
        <w:rPr>
          <w:rFonts w:ascii="仿宋_GB2312" w:eastAsia="仿宋_GB2312" w:hAnsi="仿宋_GB2312" w:cs="仿宋_GB2312"/>
          <w:b/>
          <w:bCs/>
          <w:color w:val="000000" w:themeColor="text1"/>
          <w:sz w:val="32"/>
          <w:szCs w:val="32"/>
        </w:rPr>
      </w:pPr>
      <w:bookmarkStart w:id="101" w:name="_Toc13566_WPSOffice_Level2"/>
      <w:bookmarkStart w:id="102" w:name="_Toc29880_WPSOffice_Level2"/>
      <w:r w:rsidRPr="00760F4D">
        <w:rPr>
          <w:rFonts w:ascii="仿宋_GB2312" w:eastAsia="仿宋_GB2312" w:hAnsi="仿宋_GB2312" w:cs="仿宋_GB2312" w:hint="eastAsia"/>
          <w:b/>
          <w:bCs/>
          <w:color w:val="000000" w:themeColor="text1"/>
          <w:sz w:val="32"/>
          <w:szCs w:val="32"/>
        </w:rPr>
        <w:t>残疾人福利性单位声明函</w:t>
      </w:r>
      <w:bookmarkEnd w:id="101"/>
      <w:bookmarkEnd w:id="102"/>
    </w:p>
    <w:p w:rsidR="00F825BB" w:rsidRPr="00760F4D" w:rsidRDefault="00F825BB" w:rsidP="00F825BB">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F825BB" w:rsidRPr="00760F4D" w:rsidRDefault="00F825BB" w:rsidP="00F825BB">
      <w:pPr>
        <w:adjustRightInd w:val="0"/>
        <w:snapToGrid w:val="0"/>
        <w:ind w:rightChars="50" w:right="120" w:firstLineChars="227" w:firstLine="477"/>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本单位郑重声明，根据《财政部 民政部 中国残疾人联合会关于促进残疾人就业政府采购政策的通知》（财库〔2017〕141 号）的规定，本单位为符合条件的残疾人福利性单位，且本单位参加</w:t>
      </w:r>
      <w:r w:rsidRPr="00760F4D">
        <w:rPr>
          <w:rFonts w:ascii="仿宋_GB2312" w:eastAsia="仿宋_GB2312" w:hAnsi="仿宋_GB2312" w:cs="仿宋_GB2312" w:hint="eastAsia"/>
          <w:color w:val="000000" w:themeColor="text1"/>
          <w:sz w:val="21"/>
          <w:szCs w:val="21"/>
          <w:u w:val="single"/>
        </w:rPr>
        <w:t xml:space="preserve">       </w:t>
      </w:r>
      <w:r w:rsidRPr="00760F4D">
        <w:rPr>
          <w:rFonts w:ascii="仿宋_GB2312" w:eastAsia="仿宋_GB2312" w:hAnsi="仿宋_GB2312" w:cs="仿宋_GB2312" w:hint="eastAsia"/>
          <w:color w:val="000000" w:themeColor="text1"/>
          <w:sz w:val="21"/>
          <w:szCs w:val="21"/>
        </w:rPr>
        <w:t>单位的</w:t>
      </w:r>
      <w:r w:rsidRPr="00760F4D">
        <w:rPr>
          <w:rFonts w:ascii="仿宋_GB2312" w:eastAsia="仿宋_GB2312" w:hAnsi="仿宋_GB2312" w:cs="仿宋_GB2312" w:hint="eastAsia"/>
          <w:color w:val="000000" w:themeColor="text1"/>
          <w:sz w:val="21"/>
          <w:szCs w:val="21"/>
          <w:u w:val="single"/>
        </w:rPr>
        <w:t xml:space="preserve">     </w:t>
      </w:r>
      <w:r w:rsidRPr="00760F4D">
        <w:rPr>
          <w:rFonts w:ascii="仿宋_GB2312" w:eastAsia="仿宋_GB2312" w:hAnsi="仿宋_GB2312" w:cs="仿宋_GB2312" w:hint="eastAsia"/>
          <w:color w:val="000000" w:themeColor="text1"/>
          <w:sz w:val="21"/>
          <w:szCs w:val="21"/>
        </w:rPr>
        <w:t>项目采购活动，由本单位提供</w:t>
      </w:r>
      <w:r w:rsidRPr="00760F4D">
        <w:rPr>
          <w:rFonts w:ascii="仿宋_GB2312" w:eastAsia="仿宋_GB2312" w:hAnsi="仿宋_GB2312" w:cs="仿宋_GB2312" w:hint="eastAsia"/>
          <w:color w:val="000000" w:themeColor="text1"/>
          <w:sz w:val="21"/>
          <w:szCs w:val="21"/>
          <w:u w:val="single"/>
        </w:rPr>
        <w:t xml:space="preserve">        </w:t>
      </w:r>
      <w:r w:rsidRPr="00760F4D">
        <w:rPr>
          <w:rFonts w:ascii="仿宋_GB2312" w:eastAsia="仿宋_GB2312" w:hAnsi="仿宋_GB2312" w:cs="仿宋_GB2312" w:hint="eastAsia"/>
          <w:color w:val="000000" w:themeColor="text1"/>
          <w:sz w:val="21"/>
          <w:szCs w:val="21"/>
        </w:rPr>
        <w:t>（服务或货物），或者提供其他残疾人福利性单位制造的货物（不包括使用非残疾人福利性单位注册商标的货物）。</w:t>
      </w:r>
    </w:p>
    <w:p w:rsidR="00F825BB" w:rsidRPr="00760F4D" w:rsidRDefault="00F825BB" w:rsidP="00F825BB">
      <w:pPr>
        <w:adjustRightInd w:val="0"/>
        <w:snapToGrid w:val="0"/>
        <w:ind w:rightChars="50" w:right="120" w:firstLineChars="227" w:firstLine="477"/>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本单位对上述声明的真实性负责。如有虚假，将依法承担相应责任。</w:t>
      </w:r>
    </w:p>
    <w:p w:rsidR="00F825BB" w:rsidRPr="00760F4D" w:rsidRDefault="00F825BB" w:rsidP="00F825BB">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F825BB" w:rsidRPr="00760F4D" w:rsidRDefault="00F825BB" w:rsidP="00F825BB">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F825BB" w:rsidRPr="00760F4D" w:rsidRDefault="00F825BB" w:rsidP="00F825BB">
      <w:pPr>
        <w:adjustRightInd w:val="0"/>
        <w:snapToGrid w:val="0"/>
        <w:ind w:rightChars="50" w:right="120" w:firstLineChars="227" w:firstLine="477"/>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注：1、供应商为非残疾人福利性单位的，无需</w:t>
      </w:r>
      <w:r w:rsidRPr="00760F4D">
        <w:rPr>
          <w:rFonts w:ascii="仿宋_GB2312" w:eastAsia="仿宋_GB2312" w:hAnsi="仿宋_GB2312" w:cs="仿宋_GB2312" w:hint="eastAsia"/>
          <w:color w:val="000000" w:themeColor="text1"/>
          <w:szCs w:val="21"/>
        </w:rPr>
        <w:t>填写此声明</w:t>
      </w:r>
      <w:r w:rsidRPr="00760F4D">
        <w:rPr>
          <w:rFonts w:ascii="仿宋_GB2312" w:eastAsia="仿宋_GB2312" w:hAnsi="仿宋_GB2312" w:cs="仿宋_GB2312" w:hint="eastAsia"/>
          <w:color w:val="000000" w:themeColor="text1"/>
          <w:sz w:val="21"/>
          <w:szCs w:val="21"/>
        </w:rPr>
        <w:t>函。</w:t>
      </w:r>
    </w:p>
    <w:p w:rsidR="00F825BB" w:rsidRPr="00760F4D" w:rsidRDefault="00F825BB" w:rsidP="00F825BB">
      <w:pPr>
        <w:adjustRightInd w:val="0"/>
        <w:snapToGrid w:val="0"/>
        <w:ind w:rightChars="50" w:right="120" w:firstLineChars="227" w:firstLine="477"/>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 xml:space="preserve">    2、仅为本项目提供服务，未提供服务所伴随产品的，此表格可不填写。</w:t>
      </w:r>
    </w:p>
    <w:p w:rsidR="00F825BB" w:rsidRPr="00760F4D" w:rsidRDefault="00F825BB" w:rsidP="00F825BB">
      <w:pPr>
        <w:adjustRightInd w:val="0"/>
        <w:snapToGrid w:val="0"/>
        <w:ind w:rightChars="50" w:right="120" w:firstLineChars="227" w:firstLine="477"/>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 xml:space="preserve">    3、如为本项目提供本单位伴随产品的，请填写此表格。</w:t>
      </w:r>
    </w:p>
    <w:p w:rsidR="00F825BB" w:rsidRPr="00760F4D" w:rsidRDefault="00F825BB" w:rsidP="00F825BB">
      <w:pPr>
        <w:adjustRightInd w:val="0"/>
        <w:snapToGrid w:val="0"/>
        <w:ind w:rightChars="50" w:right="120" w:firstLineChars="227" w:firstLine="477"/>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 xml:space="preserve">    4、如为本项目提供的伴随产品是其他单位生产的，无需填写此表格，但需生产单位按此格式出具此声明。</w:t>
      </w:r>
    </w:p>
    <w:p w:rsidR="00F825BB" w:rsidRPr="00760F4D" w:rsidRDefault="00F825BB" w:rsidP="00F825BB">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F825BB" w:rsidRPr="00760F4D" w:rsidRDefault="00F825BB" w:rsidP="00F825BB">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F825BB" w:rsidRPr="00760F4D" w:rsidRDefault="00F825BB" w:rsidP="00F825BB">
      <w:pPr>
        <w:adjustRightInd w:val="0"/>
        <w:snapToGrid w:val="0"/>
        <w:ind w:rightChars="50" w:right="120" w:firstLineChars="227" w:firstLine="545"/>
        <w:jc w:val="left"/>
        <w:rPr>
          <w:rFonts w:ascii="仿宋_GB2312" w:eastAsia="仿宋_GB2312" w:hAnsi="仿宋_GB2312" w:cs="仿宋_GB2312"/>
          <w:color w:val="000000" w:themeColor="text1"/>
          <w:szCs w:val="21"/>
        </w:rPr>
      </w:pPr>
    </w:p>
    <w:p w:rsidR="00F825BB" w:rsidRPr="00760F4D" w:rsidRDefault="00F825BB" w:rsidP="00F825BB">
      <w:pPr>
        <w:adjustRightInd w:val="0"/>
        <w:snapToGrid w:val="0"/>
        <w:ind w:rightChars="50" w:right="120" w:firstLineChars="227" w:firstLine="477"/>
        <w:jc w:val="left"/>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投标人名称（单位公章）：</w:t>
      </w:r>
    </w:p>
    <w:p w:rsidR="00F825BB" w:rsidRPr="00760F4D" w:rsidRDefault="00F825BB" w:rsidP="00F825BB">
      <w:pPr>
        <w:adjustRightInd w:val="0"/>
        <w:snapToGrid w:val="0"/>
        <w:ind w:rightChars="50" w:right="120" w:firstLineChars="227" w:firstLine="477"/>
        <w:jc w:val="left"/>
        <w:rPr>
          <w:rFonts w:ascii="仿宋_GB2312" w:eastAsia="仿宋_GB2312" w:hAnsi="仿宋_GB2312" w:cs="仿宋_GB2312"/>
          <w:color w:val="000000" w:themeColor="text1"/>
          <w:sz w:val="21"/>
          <w:szCs w:val="21"/>
          <w:u w:val="single"/>
        </w:rPr>
      </w:pPr>
      <w:r w:rsidRPr="00760F4D">
        <w:rPr>
          <w:rFonts w:ascii="仿宋_GB2312" w:eastAsia="仿宋_GB2312" w:hAnsi="仿宋_GB2312" w:cs="仿宋_GB2312" w:hint="eastAsia"/>
          <w:color w:val="000000" w:themeColor="text1"/>
          <w:sz w:val="21"/>
          <w:szCs w:val="21"/>
        </w:rPr>
        <w:t>日 期：</w:t>
      </w:r>
      <w:r w:rsidRPr="00760F4D">
        <w:rPr>
          <w:rFonts w:ascii="仿宋_GB2312" w:eastAsia="仿宋_GB2312" w:hAnsi="仿宋_GB2312" w:cs="仿宋_GB2312" w:hint="eastAsia"/>
          <w:color w:val="000000" w:themeColor="text1"/>
          <w:sz w:val="21"/>
          <w:szCs w:val="21"/>
          <w:u w:val="single"/>
        </w:rPr>
        <w:t xml:space="preserve">              </w:t>
      </w:r>
    </w:p>
    <w:p w:rsidR="007A342E" w:rsidRPr="00760F4D" w:rsidRDefault="007A342E" w:rsidP="007A342E">
      <w:pPr>
        <w:adjustRightInd w:val="0"/>
        <w:snapToGrid w:val="0"/>
        <w:ind w:rightChars="50" w:right="120"/>
        <w:jc w:val="left"/>
        <w:rPr>
          <w:rFonts w:ascii="仿宋_GB2312" w:eastAsia="仿宋_GB2312" w:hAnsi="仿宋_GB2312" w:cs="仿宋_GB2312"/>
          <w:color w:val="000000" w:themeColor="text1"/>
          <w:sz w:val="21"/>
          <w:szCs w:val="21"/>
          <w:u w:val="single"/>
        </w:rPr>
      </w:pPr>
    </w:p>
    <w:p w:rsidR="007A342E" w:rsidRPr="00760F4D" w:rsidRDefault="007A342E" w:rsidP="007A342E">
      <w:pPr>
        <w:widowControl/>
        <w:jc w:val="left"/>
        <w:rPr>
          <w:rFonts w:ascii="仿宋_GB2312" w:eastAsia="仿宋_GB2312" w:hAnsi="仿宋_GB2312" w:cs="仿宋_GB2312"/>
          <w:b/>
          <w:color w:val="000000" w:themeColor="text1"/>
          <w:kern w:val="44"/>
          <w:sz w:val="44"/>
        </w:rPr>
      </w:pPr>
      <w:r w:rsidRPr="00760F4D">
        <w:rPr>
          <w:rFonts w:ascii="仿宋_GB2312" w:eastAsia="仿宋_GB2312" w:hAnsi="仿宋_GB2312" w:cs="仿宋_GB2312"/>
          <w:color w:val="000000" w:themeColor="text1"/>
          <w:sz w:val="21"/>
          <w:szCs w:val="21"/>
        </w:rPr>
        <w:br w:type="page"/>
      </w:r>
    </w:p>
    <w:p w:rsidR="007A342E" w:rsidRPr="00760F4D" w:rsidRDefault="007A342E" w:rsidP="007A342E">
      <w:pPr>
        <w:pStyle w:val="2"/>
        <w:snapToGrid w:val="0"/>
        <w:spacing w:before="0" w:after="0" w:line="240" w:lineRule="auto"/>
        <w:rPr>
          <w:rFonts w:ascii="仿宋_GB2312" w:eastAsia="仿宋_GB2312" w:hAnsi="仿宋_GB2312" w:cs="仿宋_GB2312"/>
          <w:color w:val="000000" w:themeColor="text1"/>
          <w:szCs w:val="28"/>
        </w:rPr>
      </w:pPr>
      <w:r w:rsidRPr="00760F4D">
        <w:rPr>
          <w:rFonts w:ascii="仿宋_GB2312" w:eastAsia="仿宋_GB2312" w:hAnsi="仿宋_GB2312" w:cs="仿宋_GB2312" w:hint="eastAsia"/>
          <w:color w:val="000000" w:themeColor="text1"/>
          <w:szCs w:val="28"/>
        </w:rPr>
        <w:lastRenderedPageBreak/>
        <w:t>格式</w:t>
      </w:r>
      <w:r w:rsidRPr="00760F4D">
        <w:rPr>
          <w:rFonts w:ascii="仿宋_GB2312" w:eastAsia="仿宋_GB2312" w:hAnsi="仿宋_GB2312" w:cs="仿宋_GB2312"/>
          <w:color w:val="000000" w:themeColor="text1"/>
          <w:szCs w:val="28"/>
        </w:rPr>
        <w:t>19</w:t>
      </w:r>
    </w:p>
    <w:p w:rsidR="007A342E" w:rsidRPr="00760F4D" w:rsidRDefault="007A342E" w:rsidP="007A342E">
      <w:pPr>
        <w:adjustRightInd w:val="0"/>
        <w:snapToGrid w:val="0"/>
        <w:spacing w:beforeLines="100" w:before="240" w:afterLines="100" w:after="240"/>
        <w:jc w:val="center"/>
        <w:rPr>
          <w:rFonts w:ascii="仿宋_GB2312" w:eastAsia="仿宋_GB2312" w:hAnsi="仿宋_GB2312" w:cs="仿宋_GB2312"/>
          <w:b/>
          <w:bCs/>
          <w:color w:val="000000" w:themeColor="text1"/>
          <w:sz w:val="32"/>
          <w:szCs w:val="32"/>
        </w:rPr>
      </w:pPr>
      <w:r w:rsidRPr="00760F4D">
        <w:rPr>
          <w:rFonts w:ascii="仿宋_GB2312" w:eastAsia="仿宋_GB2312" w:hAnsi="仿宋_GB2312" w:cs="仿宋_GB2312" w:hint="eastAsia"/>
          <w:b/>
          <w:bCs/>
          <w:color w:val="000000" w:themeColor="text1"/>
          <w:sz w:val="32"/>
          <w:szCs w:val="32"/>
        </w:rPr>
        <w:t>聘用建档立卡贫困人员物业公司声明函</w:t>
      </w:r>
    </w:p>
    <w:p w:rsidR="007A342E" w:rsidRPr="00760F4D" w:rsidRDefault="007A342E" w:rsidP="007A342E">
      <w:pPr>
        <w:adjustRightInd w:val="0"/>
        <w:snapToGrid w:val="0"/>
        <w:ind w:rightChars="50" w:right="120" w:firstLineChars="227" w:firstLine="477"/>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本单位郑重声明，根据财政部</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国务院扶贫办《关于运用政府采购政策支持脱贫攻坚的通知》（财库〔</w:t>
      </w:r>
      <w:r w:rsidRPr="00760F4D">
        <w:rPr>
          <w:rFonts w:ascii="仿宋_GB2312" w:eastAsia="仿宋_GB2312" w:hAnsi="仿宋_GB2312" w:cs="仿宋_GB2312"/>
          <w:color w:val="000000" w:themeColor="text1"/>
          <w:sz w:val="21"/>
          <w:szCs w:val="21"/>
        </w:rPr>
        <w:t>2019</w:t>
      </w: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 xml:space="preserve">27 </w:t>
      </w:r>
      <w:r w:rsidRPr="00760F4D">
        <w:rPr>
          <w:rFonts w:ascii="仿宋_GB2312" w:eastAsia="仿宋_GB2312" w:hAnsi="仿宋_GB2312" w:cs="仿宋_GB2312" w:hint="eastAsia"/>
          <w:color w:val="000000" w:themeColor="text1"/>
          <w:sz w:val="21"/>
          <w:szCs w:val="21"/>
        </w:rPr>
        <w:t>号）的规定，本单位为符合条件的单位，且本单位参加</w:t>
      </w:r>
      <w:r w:rsidRPr="00760F4D">
        <w:rPr>
          <w:rFonts w:ascii="仿宋_GB2312" w:eastAsia="仿宋_GB2312" w:hAnsi="仿宋_GB2312" w:cs="仿宋_GB2312"/>
          <w:color w:val="000000" w:themeColor="text1"/>
          <w:sz w:val="21"/>
          <w:szCs w:val="21"/>
          <w:u w:val="single"/>
        </w:rPr>
        <w:t xml:space="preserve">       </w:t>
      </w:r>
      <w:r w:rsidRPr="00760F4D">
        <w:rPr>
          <w:rFonts w:ascii="仿宋_GB2312" w:eastAsia="仿宋_GB2312" w:hAnsi="仿宋_GB2312" w:cs="仿宋_GB2312" w:hint="eastAsia"/>
          <w:color w:val="000000" w:themeColor="text1"/>
          <w:sz w:val="21"/>
          <w:szCs w:val="21"/>
        </w:rPr>
        <w:t>单位的</w:t>
      </w:r>
      <w:r w:rsidRPr="00760F4D">
        <w:rPr>
          <w:rFonts w:ascii="仿宋_GB2312" w:eastAsia="仿宋_GB2312" w:hAnsi="仿宋_GB2312" w:cs="仿宋_GB2312"/>
          <w:color w:val="000000" w:themeColor="text1"/>
          <w:sz w:val="21"/>
          <w:szCs w:val="21"/>
          <w:u w:val="single"/>
        </w:rPr>
        <w:t xml:space="preserve">     </w:t>
      </w:r>
      <w:r w:rsidRPr="00760F4D">
        <w:rPr>
          <w:rFonts w:ascii="仿宋_GB2312" w:eastAsia="仿宋_GB2312" w:hAnsi="仿宋_GB2312" w:cs="仿宋_GB2312" w:hint="eastAsia"/>
          <w:color w:val="000000" w:themeColor="text1"/>
          <w:sz w:val="21"/>
          <w:szCs w:val="21"/>
        </w:rPr>
        <w:t>项目采购活动，由本单位提供物业服务，其中聘用建档立卡贫困人员达到公司员工（含服务外包用工）</w:t>
      </w:r>
      <w:r w:rsidRPr="00760F4D">
        <w:rPr>
          <w:rFonts w:ascii="仿宋_GB2312" w:eastAsia="仿宋_GB2312" w:hAnsi="仿宋_GB2312" w:cs="仿宋_GB2312"/>
          <w:color w:val="000000" w:themeColor="text1"/>
          <w:sz w:val="21"/>
          <w:szCs w:val="21"/>
          <w:u w:val="single"/>
        </w:rPr>
        <w:t xml:space="preserve">     </w:t>
      </w:r>
      <w:r w:rsidRPr="00760F4D">
        <w:rPr>
          <w:rFonts w:ascii="仿宋_GB2312" w:eastAsia="仿宋_GB2312" w:hAnsi="仿宋_GB2312" w:cs="仿宋_GB2312"/>
          <w:color w:val="000000" w:themeColor="text1"/>
          <w:sz w:val="21"/>
          <w:szCs w:val="21"/>
        </w:rPr>
        <w:t>%</w:t>
      </w:r>
      <w:r w:rsidRPr="00760F4D">
        <w:rPr>
          <w:rFonts w:ascii="仿宋_GB2312" w:eastAsia="仿宋_GB2312" w:hAnsi="仿宋_GB2312" w:cs="仿宋_GB2312" w:hint="eastAsia"/>
          <w:color w:val="000000" w:themeColor="text1"/>
          <w:sz w:val="21"/>
          <w:szCs w:val="21"/>
        </w:rPr>
        <w:t>。</w:t>
      </w:r>
    </w:p>
    <w:p w:rsidR="007A342E" w:rsidRPr="00760F4D" w:rsidRDefault="007A342E" w:rsidP="007A342E">
      <w:pPr>
        <w:adjustRightInd w:val="0"/>
        <w:snapToGrid w:val="0"/>
        <w:ind w:rightChars="50" w:right="120" w:firstLineChars="227" w:firstLine="477"/>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本单位对上述声明的真实性负责。如有虚假，将依法承担相应责任。</w:t>
      </w:r>
    </w:p>
    <w:p w:rsidR="007A342E" w:rsidRPr="00760F4D" w:rsidRDefault="007A342E" w:rsidP="007A342E">
      <w:pPr>
        <w:adjustRightInd w:val="0"/>
        <w:snapToGrid w:val="0"/>
        <w:ind w:rightChars="50" w:right="120" w:firstLineChars="227" w:firstLine="477"/>
        <w:jc w:val="left"/>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hint="eastAsia"/>
          <w:color w:val="000000" w:themeColor="text1"/>
          <w:sz w:val="21"/>
          <w:szCs w:val="21"/>
        </w:rPr>
        <w:t>附：物业公司注册所在县扶贫部门出具的聘用建档立卡贫困人员具体数量的证明</w:t>
      </w:r>
    </w:p>
    <w:p w:rsidR="007A342E" w:rsidRPr="00760F4D" w:rsidRDefault="007A342E" w:rsidP="007A342E">
      <w:pPr>
        <w:adjustRightInd w:val="0"/>
        <w:snapToGrid w:val="0"/>
        <w:ind w:rightChars="50" w:right="120" w:firstLineChars="227" w:firstLine="477"/>
        <w:jc w:val="left"/>
        <w:rPr>
          <w:rFonts w:ascii="仿宋_GB2312" w:eastAsia="仿宋_GB2312" w:hAnsi="仿宋_GB2312" w:cs="仿宋_GB2312"/>
          <w:color w:val="000000" w:themeColor="text1"/>
          <w:sz w:val="21"/>
          <w:szCs w:val="21"/>
        </w:rPr>
      </w:pPr>
    </w:p>
    <w:p w:rsidR="007A342E" w:rsidRPr="00760F4D" w:rsidRDefault="007A342E" w:rsidP="007A342E">
      <w:pPr>
        <w:adjustRightInd w:val="0"/>
        <w:snapToGrid w:val="0"/>
        <w:ind w:rightChars="50" w:right="120" w:firstLineChars="227" w:firstLine="477"/>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注：供应商为非聘用建档立卡贫困人员物业公司的，无需填写此声明函。</w:t>
      </w:r>
    </w:p>
    <w:p w:rsidR="007A342E" w:rsidRPr="00760F4D" w:rsidRDefault="007A342E" w:rsidP="007A342E">
      <w:pPr>
        <w:adjustRightInd w:val="0"/>
        <w:snapToGrid w:val="0"/>
        <w:ind w:rightChars="50" w:right="120" w:firstLineChars="227" w:firstLine="477"/>
        <w:jc w:val="left"/>
        <w:rPr>
          <w:rFonts w:ascii="仿宋_GB2312" w:eastAsia="仿宋_GB2312" w:hAnsi="仿宋_GB2312" w:cs="仿宋_GB2312"/>
          <w:color w:val="000000" w:themeColor="text1"/>
          <w:sz w:val="21"/>
          <w:szCs w:val="21"/>
        </w:rPr>
      </w:pPr>
    </w:p>
    <w:p w:rsidR="007A342E" w:rsidRPr="00760F4D" w:rsidRDefault="007A342E" w:rsidP="007A342E">
      <w:pPr>
        <w:adjustRightInd w:val="0"/>
        <w:snapToGrid w:val="0"/>
        <w:ind w:rightChars="50" w:right="120" w:firstLineChars="227" w:firstLine="477"/>
        <w:jc w:val="left"/>
        <w:rPr>
          <w:rFonts w:ascii="仿宋_GB2312" w:eastAsia="仿宋_GB2312" w:hAnsi="仿宋_GB2312" w:cs="仿宋_GB2312"/>
          <w:color w:val="000000" w:themeColor="text1"/>
          <w:sz w:val="21"/>
          <w:szCs w:val="21"/>
        </w:rPr>
      </w:pPr>
    </w:p>
    <w:p w:rsidR="007A342E" w:rsidRPr="00760F4D" w:rsidRDefault="007A342E" w:rsidP="007A342E">
      <w:pPr>
        <w:adjustRightInd w:val="0"/>
        <w:snapToGrid w:val="0"/>
        <w:ind w:rightChars="50" w:right="120" w:firstLineChars="227" w:firstLine="477"/>
        <w:jc w:val="left"/>
        <w:rPr>
          <w:rFonts w:ascii="仿宋_GB2312" w:eastAsia="仿宋_GB2312" w:hAnsi="仿宋_GB2312" w:cs="仿宋_GB2312"/>
          <w:color w:val="000000" w:themeColor="text1"/>
          <w:sz w:val="21"/>
          <w:szCs w:val="21"/>
        </w:rPr>
      </w:pPr>
    </w:p>
    <w:p w:rsidR="007A342E" w:rsidRPr="00760F4D" w:rsidRDefault="007A342E" w:rsidP="007A342E">
      <w:pPr>
        <w:adjustRightInd w:val="0"/>
        <w:snapToGrid w:val="0"/>
        <w:ind w:rightChars="50" w:right="120" w:firstLineChars="227" w:firstLine="477"/>
        <w:jc w:val="left"/>
        <w:rPr>
          <w:rFonts w:ascii="仿宋_GB2312" w:eastAsia="仿宋_GB2312" w:hAnsi="仿宋_GB2312" w:cs="仿宋_GB2312"/>
          <w:color w:val="000000" w:themeColor="text1"/>
          <w:sz w:val="21"/>
          <w:szCs w:val="21"/>
        </w:rPr>
      </w:pPr>
    </w:p>
    <w:p w:rsidR="007A342E" w:rsidRPr="00760F4D" w:rsidRDefault="007A342E" w:rsidP="007A342E">
      <w:pPr>
        <w:adjustRightInd w:val="0"/>
        <w:snapToGrid w:val="0"/>
        <w:spacing w:line="480" w:lineRule="auto"/>
        <w:ind w:rightChars="50" w:right="12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投标人名称（加盖单位公章）：</w:t>
      </w:r>
      <w:r w:rsidRPr="00760F4D">
        <w:rPr>
          <w:rFonts w:ascii="仿宋_GB2312" w:eastAsia="仿宋_GB2312" w:hAnsi="仿宋_GB2312" w:cs="仿宋_GB2312"/>
          <w:color w:val="000000" w:themeColor="text1"/>
          <w:sz w:val="21"/>
          <w:szCs w:val="21"/>
          <w:u w:val="single"/>
        </w:rPr>
        <w:t xml:space="preserve">               </w:t>
      </w:r>
      <w:r w:rsidRPr="00760F4D">
        <w:rPr>
          <w:rFonts w:ascii="仿宋_GB2312" w:eastAsia="仿宋_GB2312" w:hAnsi="仿宋_GB2312" w:cs="仿宋_GB2312"/>
          <w:color w:val="000000" w:themeColor="text1"/>
          <w:sz w:val="21"/>
          <w:szCs w:val="21"/>
        </w:rPr>
        <w:t xml:space="preserve"> </w:t>
      </w:r>
    </w:p>
    <w:p w:rsidR="007A342E" w:rsidRPr="00760F4D" w:rsidRDefault="007A342E" w:rsidP="007A342E">
      <w:pPr>
        <w:adjustRightInd w:val="0"/>
        <w:snapToGrid w:val="0"/>
        <w:spacing w:line="480" w:lineRule="auto"/>
        <w:ind w:rightChars="50" w:right="120"/>
        <w:jc w:val="left"/>
        <w:rPr>
          <w:rFonts w:ascii="仿宋_GB2312" w:eastAsia="仿宋_GB2312" w:hAnsi="仿宋_GB2312" w:cs="仿宋_GB2312"/>
          <w:color w:val="000000" w:themeColor="text1"/>
          <w:sz w:val="21"/>
          <w:szCs w:val="21"/>
          <w:u w:val="single"/>
        </w:rPr>
      </w:pPr>
      <w:r w:rsidRPr="00760F4D">
        <w:rPr>
          <w:rFonts w:ascii="仿宋_GB2312" w:eastAsia="仿宋_GB2312" w:hAnsi="仿宋_GB2312" w:cs="仿宋_GB2312" w:hint="eastAsia"/>
          <w:color w:val="000000" w:themeColor="text1"/>
          <w:sz w:val="21"/>
          <w:szCs w:val="21"/>
        </w:rPr>
        <w:t>日</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期：</w:t>
      </w:r>
      <w:r w:rsidRPr="00760F4D">
        <w:rPr>
          <w:rFonts w:ascii="仿宋_GB2312" w:eastAsia="仿宋_GB2312" w:hAnsi="仿宋_GB2312" w:cs="仿宋_GB2312"/>
          <w:color w:val="000000" w:themeColor="text1"/>
          <w:sz w:val="21"/>
          <w:szCs w:val="21"/>
          <w:u w:val="single"/>
        </w:rPr>
        <w:t xml:space="preserve">               </w:t>
      </w:r>
    </w:p>
    <w:p w:rsidR="007A342E" w:rsidRPr="00760F4D" w:rsidRDefault="007A342E" w:rsidP="007A342E">
      <w:pPr>
        <w:adjustRightInd w:val="0"/>
        <w:snapToGrid w:val="0"/>
        <w:spacing w:line="480" w:lineRule="auto"/>
        <w:ind w:rightChars="50" w:right="120"/>
        <w:jc w:val="left"/>
        <w:rPr>
          <w:rFonts w:ascii="仿宋_GB2312" w:eastAsia="仿宋_GB2312" w:hAnsi="仿宋_GB2312" w:cs="仿宋_GB2312"/>
          <w:color w:val="000000" w:themeColor="text1"/>
          <w:szCs w:val="21"/>
          <w:u w:val="single"/>
        </w:rPr>
      </w:pPr>
    </w:p>
    <w:p w:rsidR="007A342E" w:rsidRPr="00760F4D" w:rsidRDefault="007A342E">
      <w:pPr>
        <w:widowControl/>
        <w:spacing w:line="240" w:lineRule="auto"/>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br w:type="page"/>
      </w:r>
    </w:p>
    <w:p w:rsidR="00F825BB" w:rsidRPr="00760F4D" w:rsidRDefault="00F825BB" w:rsidP="00845F60">
      <w:pPr>
        <w:pStyle w:val="1"/>
        <w:jc w:val="center"/>
        <w:rPr>
          <w:color w:val="000000" w:themeColor="text1"/>
        </w:rPr>
      </w:pPr>
      <w:bookmarkStart w:id="103" w:name="_Toc4498_WPSOffice_Level1"/>
      <w:r w:rsidRPr="00760F4D">
        <w:rPr>
          <w:rFonts w:hint="eastAsia"/>
          <w:color w:val="000000" w:themeColor="text1"/>
        </w:rPr>
        <w:lastRenderedPageBreak/>
        <w:t>第三章</w:t>
      </w:r>
      <w:r w:rsidRPr="00760F4D">
        <w:rPr>
          <w:rFonts w:hint="eastAsia"/>
          <w:color w:val="000000" w:themeColor="text1"/>
        </w:rPr>
        <w:t xml:space="preserve"> </w:t>
      </w:r>
      <w:r w:rsidRPr="00760F4D">
        <w:rPr>
          <w:rFonts w:hint="eastAsia"/>
          <w:color w:val="000000" w:themeColor="text1"/>
        </w:rPr>
        <w:t>服务需求</w:t>
      </w:r>
      <w:bookmarkEnd w:id="103"/>
    </w:p>
    <w:sdt>
      <w:sdtPr>
        <w:rPr>
          <w:rFonts w:ascii="仿宋" w:hAnsi="仿宋" w:hint="eastAsia"/>
          <w:color w:val="000000" w:themeColor="text1"/>
        </w:rPr>
        <w:alias w:val="项目详细需求"/>
        <w:tag w:val="项目详细需求"/>
        <w:id w:val="-1361739487"/>
        <w:lock w:val="sdtLocked"/>
      </w:sdtPr>
      <w:sdtEndPr/>
      <w:sdtContent>
        <w:bookmarkStart w:id="104" w:name="_Toc268185987" w:displacedByCustomXml="prev"/>
        <w:p w:rsidR="00D20C5F" w:rsidRPr="00760F4D" w:rsidRDefault="00760F4D" w:rsidP="00D20C5F">
          <w:pPr>
            <w:spacing w:line="480" w:lineRule="exact"/>
            <w:jc w:val="center"/>
            <w:rPr>
              <w:rFonts w:ascii="宋体" w:hAnsi="宋体"/>
              <w:b/>
              <w:color w:val="000000" w:themeColor="text1"/>
              <w:sz w:val="48"/>
              <w:szCs w:val="48"/>
            </w:rPr>
          </w:pPr>
          <w:r w:rsidRPr="00760F4D">
            <w:rPr>
              <w:rFonts w:ascii="宋体" w:hAnsi="宋体"/>
              <w:b/>
              <w:color w:val="000000" w:themeColor="text1"/>
              <w:sz w:val="48"/>
              <w:szCs w:val="48"/>
            </w:rPr>
            <w:t>采购需求</w:t>
          </w:r>
        </w:p>
        <w:p w:rsidR="00D20C5F" w:rsidRPr="00760F4D" w:rsidRDefault="00760F4D" w:rsidP="00D20C5F">
          <w:pPr>
            <w:pStyle w:val="12"/>
            <w:rPr>
              <w:color w:val="000000" w:themeColor="text1"/>
            </w:rPr>
          </w:pPr>
          <w:r w:rsidRPr="00760F4D">
            <w:rPr>
              <w:rFonts w:hint="eastAsia"/>
              <w:color w:val="000000" w:themeColor="text1"/>
            </w:rPr>
            <w:t>一、项目采购说明</w:t>
          </w:r>
          <w:r w:rsidRPr="00760F4D">
            <w:rPr>
              <w:rFonts w:hint="eastAsia"/>
              <w:color w:val="000000" w:themeColor="text1"/>
            </w:rPr>
            <w:t xml:space="preserve"> </w:t>
          </w:r>
        </w:p>
        <w:p w:rsidR="00D20C5F" w:rsidRPr="00760F4D" w:rsidRDefault="00760F4D" w:rsidP="00D20C5F">
          <w:pPr>
            <w:numPr>
              <w:ilvl w:val="0"/>
              <w:numId w:val="12"/>
            </w:numPr>
            <w:rPr>
              <w:rFonts w:ascii="宋体" w:hAnsi="宋体" w:cs="宋体"/>
              <w:color w:val="000000" w:themeColor="text1"/>
              <w:sz w:val="28"/>
              <w:szCs w:val="28"/>
            </w:rPr>
          </w:pPr>
          <w:r w:rsidRPr="00760F4D">
            <w:rPr>
              <w:rFonts w:ascii="宋体" w:hAnsi="宋体" w:cs="宋体" w:hint="eastAsia"/>
              <w:color w:val="000000" w:themeColor="text1"/>
              <w:sz w:val="28"/>
              <w:szCs w:val="28"/>
            </w:rPr>
            <w:t>采购人依据《财政部</w:t>
          </w:r>
          <w:r w:rsidRPr="00760F4D">
            <w:rPr>
              <w:rFonts w:ascii="宋体" w:hAnsi="宋体" w:cs="宋体" w:hint="eastAsia"/>
              <w:color w:val="000000" w:themeColor="text1"/>
              <w:sz w:val="28"/>
              <w:szCs w:val="28"/>
            </w:rPr>
            <w:t xml:space="preserve"> </w:t>
          </w:r>
          <w:r w:rsidRPr="00760F4D">
            <w:rPr>
              <w:rFonts w:ascii="宋体" w:hAnsi="宋体" w:cs="宋体" w:hint="eastAsia"/>
              <w:color w:val="000000" w:themeColor="text1"/>
              <w:sz w:val="28"/>
              <w:szCs w:val="28"/>
            </w:rPr>
            <w:t>交通运输部关于推进交通运输领域政府购买服务的指导意见》，和交通运输相关行业法规，提出本项目中的交通运输行业安全运营和服务的大数据监测数据项需求，并根据第三方数据监管服务商监管车辆数实际安全监管成果按年支付服务费用。要求提供道路运输安全监管第三方服务的投标人，自备相关监管数据采集和数据应用的软件系统、且具有与国内车载智能视频监控设备厂商，依据相关技术标准完成了设备对接的技术服务能力。同时提供本地化的</w:t>
          </w:r>
          <w:r w:rsidRPr="00760F4D">
            <w:rPr>
              <w:rFonts w:ascii="宋体" w:hAnsi="宋体" w:cs="宋体" w:hint="eastAsia"/>
              <w:color w:val="000000" w:themeColor="text1"/>
              <w:sz w:val="28"/>
              <w:szCs w:val="28"/>
            </w:rPr>
            <w:t>7*24</w:t>
          </w:r>
          <w:r w:rsidRPr="00760F4D">
            <w:rPr>
              <w:rFonts w:ascii="宋体" w:hAnsi="宋体" w:cs="宋体" w:hint="eastAsia"/>
              <w:color w:val="000000" w:themeColor="text1"/>
              <w:sz w:val="28"/>
              <w:szCs w:val="28"/>
            </w:rPr>
            <w:t>的安全监测驻场服务。</w:t>
          </w:r>
        </w:p>
        <w:p w:rsidR="00D20C5F" w:rsidRPr="00760F4D" w:rsidRDefault="00760F4D" w:rsidP="00D20C5F">
          <w:pPr>
            <w:numPr>
              <w:ilvl w:val="0"/>
              <w:numId w:val="12"/>
            </w:numPr>
            <w:rPr>
              <w:rFonts w:ascii="宋体" w:hAnsi="宋体" w:cs="宋体"/>
              <w:color w:val="000000" w:themeColor="text1"/>
              <w:sz w:val="28"/>
              <w:szCs w:val="28"/>
            </w:rPr>
          </w:pPr>
          <w:r w:rsidRPr="00760F4D">
            <w:rPr>
              <w:rFonts w:ascii="宋体" w:hAnsi="宋体" w:cs="宋体" w:hint="eastAsia"/>
              <w:color w:val="000000" w:themeColor="text1"/>
              <w:sz w:val="28"/>
              <w:szCs w:val="28"/>
            </w:rPr>
            <w:t>本采购项目所提出的需求参数，均是满足采购人日常行业监管工作需要，最基本的功能和技术参数，投标人应具有完全符合或优于服务于本项目所提需求的技术实现、行业法规解读、专业系统设计、跨行业的数据采集等专业能力。投标方不得借口采购方需求不明确等因素，推卸服务期内数据采集的成果交付责任。</w:t>
          </w:r>
          <w:r w:rsidRPr="00760F4D">
            <w:rPr>
              <w:rFonts w:ascii="宋体" w:hAnsi="宋体" w:cs="宋体" w:hint="eastAsia"/>
              <w:color w:val="000000" w:themeColor="text1"/>
              <w:sz w:val="28"/>
              <w:szCs w:val="28"/>
            </w:rPr>
            <w:t xml:space="preserve"> </w:t>
          </w:r>
        </w:p>
        <w:p w:rsidR="00D20C5F" w:rsidRPr="00760F4D" w:rsidRDefault="00760F4D" w:rsidP="00D20C5F">
          <w:pPr>
            <w:numPr>
              <w:ilvl w:val="0"/>
              <w:numId w:val="12"/>
            </w:numPr>
            <w:rPr>
              <w:rFonts w:ascii="宋体" w:hAnsi="宋体" w:cs="宋体"/>
              <w:color w:val="000000" w:themeColor="text1"/>
              <w:sz w:val="28"/>
              <w:szCs w:val="28"/>
            </w:rPr>
          </w:pPr>
          <w:r w:rsidRPr="00760F4D">
            <w:rPr>
              <w:rFonts w:ascii="宋体" w:hAnsi="宋体" w:cs="宋体" w:hint="eastAsia"/>
              <w:color w:val="000000" w:themeColor="text1"/>
              <w:sz w:val="28"/>
              <w:szCs w:val="28"/>
            </w:rPr>
            <w:t>关于数据的保密原则承诺。依据《中华人民共和国网络安全法》本项目所采集的所有数据及数据成果应用，归采购人所有。投标人应确保项目正式进入服务期</w:t>
          </w:r>
          <w:r w:rsidRPr="00760F4D">
            <w:rPr>
              <w:rFonts w:ascii="宋体" w:hAnsi="宋体" w:cs="宋体" w:hint="eastAsia"/>
              <w:color w:val="000000" w:themeColor="text1"/>
              <w:sz w:val="28"/>
              <w:szCs w:val="28"/>
            </w:rPr>
            <w:t>6</w:t>
          </w:r>
          <w:r w:rsidRPr="00760F4D">
            <w:rPr>
              <w:rFonts w:ascii="宋体" w:hAnsi="宋体" w:cs="宋体" w:hint="eastAsia"/>
              <w:color w:val="000000" w:themeColor="text1"/>
              <w:sz w:val="28"/>
              <w:szCs w:val="28"/>
            </w:rPr>
            <w:t>个月内，完成为本项目提供采集数据的技术平台及所包含的系统软件，应通过国家信息系统安全等级保护三级备案。投标方必须确保本项目中所采集数据的，仅限于服务于采购人用于行业的安全监管。包括并不限于禁止自用或向第三方提供，直接收费或免费的一切的数据和数据应用。投标人须于投标文件中提交相关的承诺书，且</w:t>
          </w:r>
          <w:r w:rsidRPr="00760F4D">
            <w:rPr>
              <w:rFonts w:ascii="宋体" w:hAnsi="宋体" w:cs="宋体" w:hint="eastAsia"/>
              <w:color w:val="000000" w:themeColor="text1"/>
              <w:sz w:val="28"/>
              <w:szCs w:val="28"/>
            </w:rPr>
            <w:lastRenderedPageBreak/>
            <w:t>具体文本内容必须包含“因投标人原因，造成所采集数据信息的泄密或用于本项目之外的用途，愿承担一切的法律责任及连带经济损失”等内容。</w:t>
          </w:r>
        </w:p>
        <w:p w:rsidR="00D20C5F" w:rsidRPr="00760F4D" w:rsidRDefault="00760F4D" w:rsidP="00D20C5F">
          <w:pPr>
            <w:numPr>
              <w:ilvl w:val="0"/>
              <w:numId w:val="12"/>
            </w:numPr>
            <w:rPr>
              <w:rFonts w:ascii="宋体" w:hAnsi="宋体" w:cs="宋体"/>
              <w:color w:val="000000" w:themeColor="text1"/>
              <w:sz w:val="28"/>
              <w:szCs w:val="28"/>
            </w:rPr>
          </w:pPr>
          <w:r w:rsidRPr="00760F4D">
            <w:rPr>
              <w:rFonts w:ascii="宋体" w:hAnsi="宋体" w:cs="宋体" w:hint="eastAsia"/>
              <w:color w:val="000000" w:themeColor="text1"/>
              <w:sz w:val="28"/>
              <w:szCs w:val="28"/>
            </w:rPr>
            <w:t>关于车载智能视频监控数据采集使用技术通用及开放的原则。投标人服务于本项目所采用的技术手段及车载智能视频监控数据采集技术传输标准、协议等应完全遵照于国家或先行省份的技术协议标准，应具备支持多家国内主流设备的对接能力。严格禁止在服务期内，通过本项目行业监管数据采集等间接形成的技术主导权，限制或干预营口地区的车载监控设备服务商的公平竞争营商环境。投标人须于投标文件中提交相关的承诺书，且必须包含如何“避免出现裁判员和运动员由同一主体担当”的有效措施。</w:t>
          </w:r>
        </w:p>
        <w:p w:rsidR="00D20C5F" w:rsidRPr="00760F4D" w:rsidRDefault="00760F4D" w:rsidP="00D20C5F">
          <w:pPr>
            <w:numPr>
              <w:ilvl w:val="0"/>
              <w:numId w:val="12"/>
            </w:numPr>
            <w:rPr>
              <w:rFonts w:ascii="宋体" w:hAnsi="宋体" w:cs="宋体"/>
              <w:color w:val="000000" w:themeColor="text1"/>
              <w:sz w:val="28"/>
              <w:szCs w:val="28"/>
            </w:rPr>
          </w:pPr>
          <w:r w:rsidRPr="00760F4D">
            <w:rPr>
              <w:rFonts w:ascii="宋体" w:hAnsi="宋体" w:cs="宋体" w:hint="eastAsia"/>
              <w:color w:val="000000" w:themeColor="text1"/>
              <w:sz w:val="28"/>
              <w:szCs w:val="28"/>
            </w:rPr>
            <w:t>关于采集数据服务质量的连带法律责任承诺。投标人于服务期内，应保障其所提供的技术服务能力，和所采集的行业监管数据的服务质量。因投标人的技术服务能力缺失和服务质量而导致的采购人的监管数据缺失责任，投标人须承担相对应的法律连带责任。投标人须于投标文件中提交相关的承诺书。</w:t>
          </w:r>
        </w:p>
        <w:p w:rsidR="00D20C5F" w:rsidRPr="00760F4D" w:rsidRDefault="00760F4D" w:rsidP="00D20C5F">
          <w:pPr>
            <w:numPr>
              <w:ilvl w:val="0"/>
              <w:numId w:val="12"/>
            </w:numPr>
            <w:rPr>
              <w:rFonts w:ascii="宋体" w:hAnsi="宋体" w:cs="宋体"/>
              <w:color w:val="000000" w:themeColor="text1"/>
              <w:sz w:val="28"/>
              <w:szCs w:val="28"/>
            </w:rPr>
          </w:pPr>
          <w:r w:rsidRPr="00760F4D">
            <w:rPr>
              <w:rFonts w:ascii="宋体" w:hAnsi="宋体" w:cs="宋体" w:hint="eastAsia"/>
              <w:color w:val="000000" w:themeColor="text1"/>
              <w:sz w:val="28"/>
              <w:szCs w:val="28"/>
            </w:rPr>
            <w:t>本项目服务期内，投标人需按照国家、省厅、以及营口市政务数据信息资源交换相关的数据规范要求，对行业监控系统的数据资源进行全面梳理，结合。根据公安、应急管理、市场监管、环保、市信息中心等单位以及相关部门的实际业务需要，制定与各业务系统进行数据交换的交换规则，并开发形成完整的数据交换系统，且相关费用包含在投标总报价内。</w:t>
          </w:r>
        </w:p>
        <w:p w:rsidR="00D20C5F" w:rsidRPr="00760F4D" w:rsidRDefault="00760F4D" w:rsidP="00D20C5F">
          <w:pPr>
            <w:numPr>
              <w:ilvl w:val="0"/>
              <w:numId w:val="12"/>
            </w:numPr>
            <w:rPr>
              <w:rFonts w:ascii="宋体" w:hAnsi="宋体" w:cs="宋体"/>
              <w:color w:val="000000" w:themeColor="text1"/>
              <w:sz w:val="28"/>
              <w:szCs w:val="28"/>
            </w:rPr>
          </w:pPr>
          <w:r w:rsidRPr="00760F4D">
            <w:rPr>
              <w:rFonts w:ascii="宋体" w:hAnsi="宋体" w:cs="宋体" w:hint="eastAsia"/>
              <w:color w:val="000000" w:themeColor="text1"/>
              <w:sz w:val="28"/>
              <w:szCs w:val="28"/>
            </w:rPr>
            <w:t>项目服务期内如需要增加其他系统、应用等软件采购或数据接口费用等需求，投标人应满足相应需求，且相关费用包含在投标总报价内。</w:t>
          </w:r>
        </w:p>
        <w:p w:rsidR="00D20C5F" w:rsidRPr="00760F4D" w:rsidRDefault="00760F4D" w:rsidP="00D20C5F">
          <w:pPr>
            <w:numPr>
              <w:ilvl w:val="0"/>
              <w:numId w:val="12"/>
            </w:numPr>
            <w:rPr>
              <w:rFonts w:ascii="宋体" w:hAnsi="宋体" w:cs="宋体"/>
              <w:color w:val="000000" w:themeColor="text1"/>
              <w:sz w:val="28"/>
              <w:szCs w:val="28"/>
            </w:rPr>
          </w:pPr>
          <w:r w:rsidRPr="00760F4D">
            <w:rPr>
              <w:rFonts w:ascii="宋体" w:hAnsi="宋体" w:cs="宋体" w:hint="eastAsia"/>
              <w:color w:val="000000" w:themeColor="text1"/>
              <w:sz w:val="28"/>
              <w:szCs w:val="28"/>
              <w:lang w:val="zh-CN"/>
            </w:rPr>
            <w:t>投标人须保证招标人对投标人所提供的应用软件和文档资料享有</w:t>
          </w:r>
          <w:r w:rsidRPr="00760F4D">
            <w:rPr>
              <w:rFonts w:ascii="宋体" w:hAnsi="宋体" w:cs="宋体" w:hint="eastAsia"/>
              <w:color w:val="000000" w:themeColor="text1"/>
              <w:sz w:val="28"/>
              <w:szCs w:val="28"/>
              <w:lang w:val="zh-CN"/>
            </w:rPr>
            <w:lastRenderedPageBreak/>
            <w:t>合法的使用权。投标人须保证招标人在使用过程中不受到第三方关于侵犯专利权等知识产权的指控。任何第三方如果提出指控，投标人须与第三方交涉并承担可能发生的一切法律责任和费用。投标人使用的第三方及其他软件的报价应在投标报价中包含，未写明的出现问题由投标人承担责任。</w:t>
          </w:r>
        </w:p>
        <w:p w:rsidR="00D20C5F" w:rsidRPr="00760F4D" w:rsidRDefault="00760F4D" w:rsidP="00D20C5F">
          <w:pPr>
            <w:numPr>
              <w:ilvl w:val="0"/>
              <w:numId w:val="12"/>
            </w:numPr>
            <w:rPr>
              <w:rFonts w:ascii="宋体" w:hAnsi="宋体" w:cs="宋体"/>
              <w:color w:val="000000" w:themeColor="text1"/>
              <w:sz w:val="28"/>
              <w:szCs w:val="28"/>
            </w:rPr>
          </w:pPr>
          <w:r w:rsidRPr="00760F4D">
            <w:rPr>
              <w:rFonts w:ascii="宋体" w:hAnsi="宋体" w:cs="宋体" w:hint="eastAsia"/>
              <w:color w:val="000000" w:themeColor="text1"/>
              <w:sz w:val="28"/>
              <w:szCs w:val="28"/>
            </w:rPr>
            <w:t>本项目须提供技术服务能力评标现场演示，演示时长</w:t>
          </w:r>
          <w:r w:rsidRPr="00760F4D">
            <w:rPr>
              <w:rFonts w:ascii="宋体" w:hAnsi="宋体" w:cs="宋体" w:hint="eastAsia"/>
              <w:color w:val="000000" w:themeColor="text1"/>
              <w:sz w:val="28"/>
              <w:szCs w:val="28"/>
            </w:rPr>
            <w:t>15</w:t>
          </w:r>
          <w:r w:rsidRPr="00760F4D">
            <w:rPr>
              <w:rFonts w:ascii="宋体" w:hAnsi="宋体" w:cs="宋体" w:hint="eastAsia"/>
              <w:color w:val="000000" w:themeColor="text1"/>
              <w:sz w:val="28"/>
              <w:szCs w:val="28"/>
            </w:rPr>
            <w:t>分钟，投标人提供</w:t>
          </w:r>
          <w:r w:rsidRPr="00760F4D">
            <w:rPr>
              <w:rFonts w:ascii="宋体" w:hAnsi="宋体" w:cs="宋体" w:hint="eastAsia"/>
              <w:color w:val="000000" w:themeColor="text1"/>
              <w:sz w:val="28"/>
              <w:szCs w:val="28"/>
            </w:rPr>
            <w:t>U</w:t>
          </w:r>
          <w:r w:rsidRPr="00760F4D">
            <w:rPr>
              <w:rFonts w:ascii="宋体" w:hAnsi="宋体" w:cs="宋体" w:hint="eastAsia"/>
              <w:color w:val="000000" w:themeColor="text1"/>
              <w:sz w:val="28"/>
              <w:szCs w:val="28"/>
            </w:rPr>
            <w:t>盘演示。</w:t>
          </w:r>
        </w:p>
        <w:p w:rsidR="00D20C5F" w:rsidRPr="00760F4D" w:rsidRDefault="00760F4D" w:rsidP="00D20C5F">
          <w:pPr>
            <w:numPr>
              <w:ilvl w:val="0"/>
              <w:numId w:val="12"/>
            </w:numPr>
            <w:rPr>
              <w:rFonts w:ascii="宋体" w:hAnsi="宋体" w:cs="宋体"/>
              <w:color w:val="000000" w:themeColor="text1"/>
              <w:sz w:val="28"/>
              <w:szCs w:val="28"/>
            </w:rPr>
          </w:pPr>
          <w:r w:rsidRPr="00760F4D">
            <w:rPr>
              <w:rFonts w:ascii="宋体" w:hAnsi="宋体" w:cs="宋体" w:hint="eastAsia"/>
              <w:color w:val="000000" w:themeColor="text1"/>
              <w:sz w:val="28"/>
              <w:szCs w:val="28"/>
            </w:rPr>
            <w:t>本项目不分包，投标人应对本项目内所有的招标内容进行投标，不允许只对其中部分内容进行投标。</w:t>
          </w:r>
          <w:r w:rsidRPr="00760F4D">
            <w:rPr>
              <w:rFonts w:ascii="宋体" w:hAnsi="宋体" w:cs="宋体" w:hint="eastAsia"/>
              <w:color w:val="000000" w:themeColor="text1"/>
              <w:sz w:val="28"/>
              <w:szCs w:val="28"/>
            </w:rPr>
            <w:t xml:space="preserve"> </w:t>
          </w:r>
        </w:p>
        <w:p w:rsidR="00D20C5F" w:rsidRPr="00760F4D" w:rsidRDefault="00760F4D" w:rsidP="00D20C5F">
          <w:pPr>
            <w:pStyle w:val="12"/>
            <w:rPr>
              <w:color w:val="000000" w:themeColor="text1"/>
            </w:rPr>
          </w:pPr>
          <w:r w:rsidRPr="00760F4D">
            <w:rPr>
              <w:rFonts w:hint="eastAsia"/>
              <w:color w:val="000000" w:themeColor="text1"/>
            </w:rPr>
            <w:br w:type="page"/>
          </w:r>
          <w:r w:rsidRPr="00760F4D">
            <w:rPr>
              <w:rFonts w:hint="eastAsia"/>
              <w:color w:val="000000" w:themeColor="text1"/>
            </w:rPr>
            <w:lastRenderedPageBreak/>
            <w:t>二、采购服务项目内容</w:t>
          </w:r>
        </w:p>
        <w:tbl>
          <w:tblPr>
            <w:tblW w:w="0" w:type="auto"/>
            <w:tblInd w:w="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5085"/>
            <w:gridCol w:w="1305"/>
          </w:tblGrid>
          <w:tr w:rsidR="00760F4D" w:rsidRPr="00760F4D" w:rsidTr="007522BB">
            <w:tc>
              <w:tcPr>
                <w:tcW w:w="660"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序号</w:t>
                </w:r>
              </w:p>
            </w:tc>
            <w:tc>
              <w:tcPr>
                <w:tcW w:w="5085" w:type="dxa"/>
              </w:tcPr>
              <w:p w:rsidR="00D20C5F" w:rsidRPr="00760F4D" w:rsidRDefault="00760F4D" w:rsidP="007522BB">
                <w:pPr>
                  <w:rPr>
                    <w:rFonts w:ascii="宋体" w:hAnsi="宋体" w:cs="宋体"/>
                    <w:color w:val="000000" w:themeColor="text1"/>
                    <w:szCs w:val="21"/>
                  </w:rPr>
                </w:pPr>
                <w:r w:rsidRPr="00760F4D">
                  <w:rPr>
                    <w:rFonts w:ascii="宋体" w:hAnsi="宋体" w:cs="宋体" w:hint="eastAsia"/>
                    <w:color w:val="000000" w:themeColor="text1"/>
                    <w:szCs w:val="21"/>
                  </w:rPr>
                  <w:t>营运车辆安全营运监管数据采集范围</w:t>
                </w:r>
              </w:p>
            </w:tc>
            <w:tc>
              <w:tcPr>
                <w:tcW w:w="1305"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数</w:t>
                </w:r>
                <w:r w:rsidRPr="00760F4D">
                  <w:rPr>
                    <w:rFonts w:ascii="宋体" w:hAnsi="宋体" w:cs="宋体" w:hint="eastAsia"/>
                    <w:color w:val="000000" w:themeColor="text1"/>
                    <w:szCs w:val="21"/>
                  </w:rPr>
                  <w:t xml:space="preserve">  </w:t>
                </w:r>
                <w:r w:rsidRPr="00760F4D">
                  <w:rPr>
                    <w:rFonts w:ascii="宋体" w:hAnsi="宋体" w:cs="宋体" w:hint="eastAsia"/>
                    <w:color w:val="000000" w:themeColor="text1"/>
                    <w:szCs w:val="21"/>
                  </w:rPr>
                  <w:t>量</w:t>
                </w:r>
              </w:p>
            </w:tc>
          </w:tr>
          <w:tr w:rsidR="00760F4D" w:rsidRPr="00760F4D" w:rsidTr="007522BB">
            <w:tc>
              <w:tcPr>
                <w:tcW w:w="660"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1</w:t>
                </w:r>
              </w:p>
            </w:tc>
            <w:tc>
              <w:tcPr>
                <w:tcW w:w="5085" w:type="dxa"/>
              </w:tcPr>
              <w:p w:rsidR="00D20C5F" w:rsidRPr="00760F4D" w:rsidRDefault="00760F4D" w:rsidP="007522BB">
                <w:pPr>
                  <w:rPr>
                    <w:rFonts w:ascii="宋体" w:hAnsi="宋体" w:cs="宋体"/>
                    <w:color w:val="000000" w:themeColor="text1"/>
                    <w:szCs w:val="21"/>
                  </w:rPr>
                </w:pPr>
                <w:r w:rsidRPr="00760F4D">
                  <w:rPr>
                    <w:rFonts w:ascii="宋体" w:hAnsi="宋体" w:cs="宋体" w:hint="eastAsia"/>
                    <w:color w:val="000000" w:themeColor="text1"/>
                    <w:szCs w:val="21"/>
                  </w:rPr>
                  <w:t>危化品道路运输车辆</w:t>
                </w:r>
              </w:p>
            </w:tc>
            <w:tc>
              <w:tcPr>
                <w:tcW w:w="1305"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4746</w:t>
                </w:r>
                <w:r w:rsidRPr="00760F4D">
                  <w:rPr>
                    <w:rFonts w:ascii="宋体" w:hAnsi="宋体" w:cs="宋体" w:hint="eastAsia"/>
                    <w:color w:val="000000" w:themeColor="text1"/>
                    <w:szCs w:val="21"/>
                  </w:rPr>
                  <w:t>辆</w:t>
                </w:r>
              </w:p>
            </w:tc>
          </w:tr>
          <w:tr w:rsidR="00760F4D" w:rsidRPr="00760F4D" w:rsidTr="007522BB">
            <w:tc>
              <w:tcPr>
                <w:tcW w:w="660"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2</w:t>
                </w:r>
              </w:p>
            </w:tc>
            <w:tc>
              <w:tcPr>
                <w:tcW w:w="5085" w:type="dxa"/>
              </w:tcPr>
              <w:p w:rsidR="00D20C5F" w:rsidRPr="00760F4D" w:rsidRDefault="00760F4D" w:rsidP="007522BB">
                <w:pPr>
                  <w:rPr>
                    <w:rFonts w:ascii="宋体" w:hAnsi="宋体" w:cs="宋体"/>
                    <w:color w:val="000000" w:themeColor="text1"/>
                    <w:szCs w:val="21"/>
                  </w:rPr>
                </w:pPr>
                <w:r w:rsidRPr="00760F4D">
                  <w:rPr>
                    <w:rFonts w:ascii="宋体" w:hAnsi="宋体" w:cs="宋体" w:hint="eastAsia"/>
                    <w:color w:val="000000" w:themeColor="text1"/>
                    <w:szCs w:val="21"/>
                  </w:rPr>
                  <w:t>12</w:t>
                </w:r>
                <w:r w:rsidRPr="00760F4D">
                  <w:rPr>
                    <w:rFonts w:ascii="宋体" w:hAnsi="宋体" w:cs="宋体" w:hint="eastAsia"/>
                    <w:color w:val="000000" w:themeColor="text1"/>
                    <w:szCs w:val="21"/>
                  </w:rPr>
                  <w:t>吨以上重型载货</w:t>
                </w:r>
              </w:p>
            </w:tc>
            <w:tc>
              <w:tcPr>
                <w:tcW w:w="1305"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28765</w:t>
                </w:r>
                <w:r w:rsidRPr="00760F4D">
                  <w:rPr>
                    <w:rFonts w:ascii="宋体" w:hAnsi="宋体" w:cs="宋体" w:hint="eastAsia"/>
                    <w:color w:val="000000" w:themeColor="text1"/>
                    <w:szCs w:val="21"/>
                  </w:rPr>
                  <w:t>辆</w:t>
                </w:r>
              </w:p>
            </w:tc>
          </w:tr>
          <w:tr w:rsidR="00760F4D" w:rsidRPr="00760F4D" w:rsidTr="007522BB">
            <w:tc>
              <w:tcPr>
                <w:tcW w:w="660"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3</w:t>
                </w:r>
              </w:p>
            </w:tc>
            <w:tc>
              <w:tcPr>
                <w:tcW w:w="5085" w:type="dxa"/>
              </w:tcPr>
              <w:p w:rsidR="00D20C5F" w:rsidRPr="00760F4D" w:rsidRDefault="00760F4D" w:rsidP="007522BB">
                <w:pPr>
                  <w:rPr>
                    <w:rFonts w:ascii="宋体" w:hAnsi="宋体" w:cs="宋体"/>
                    <w:color w:val="000000" w:themeColor="text1"/>
                    <w:szCs w:val="21"/>
                  </w:rPr>
                </w:pPr>
                <w:r w:rsidRPr="00760F4D">
                  <w:rPr>
                    <w:rFonts w:ascii="宋体" w:hAnsi="宋体" w:cs="宋体" w:hint="eastAsia"/>
                    <w:color w:val="000000" w:themeColor="text1"/>
                    <w:szCs w:val="21"/>
                  </w:rPr>
                  <w:t>三类以上班线客车</w:t>
                </w:r>
              </w:p>
            </w:tc>
            <w:tc>
              <w:tcPr>
                <w:tcW w:w="1305"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355</w:t>
                </w:r>
                <w:r w:rsidRPr="00760F4D">
                  <w:rPr>
                    <w:rFonts w:ascii="宋体" w:hAnsi="宋体" w:cs="宋体" w:hint="eastAsia"/>
                    <w:color w:val="000000" w:themeColor="text1"/>
                    <w:szCs w:val="21"/>
                  </w:rPr>
                  <w:t>辆</w:t>
                </w:r>
              </w:p>
            </w:tc>
          </w:tr>
          <w:tr w:rsidR="00760F4D" w:rsidRPr="00760F4D" w:rsidTr="007522BB">
            <w:tc>
              <w:tcPr>
                <w:tcW w:w="660"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4</w:t>
                </w:r>
              </w:p>
            </w:tc>
            <w:tc>
              <w:tcPr>
                <w:tcW w:w="5085" w:type="dxa"/>
              </w:tcPr>
              <w:p w:rsidR="00D20C5F" w:rsidRPr="00760F4D" w:rsidRDefault="00760F4D" w:rsidP="007522BB">
                <w:pPr>
                  <w:rPr>
                    <w:rFonts w:ascii="宋体" w:hAnsi="宋体" w:cs="宋体"/>
                    <w:color w:val="000000" w:themeColor="text1"/>
                    <w:szCs w:val="21"/>
                  </w:rPr>
                </w:pPr>
                <w:r w:rsidRPr="00760F4D">
                  <w:rPr>
                    <w:rFonts w:ascii="宋体" w:hAnsi="宋体" w:cs="宋体" w:hint="eastAsia"/>
                    <w:color w:val="000000" w:themeColor="text1"/>
                    <w:szCs w:val="21"/>
                  </w:rPr>
                  <w:t>旅游包车</w:t>
                </w:r>
              </w:p>
            </w:tc>
            <w:tc>
              <w:tcPr>
                <w:tcW w:w="1305"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157</w:t>
                </w:r>
                <w:r w:rsidRPr="00760F4D">
                  <w:rPr>
                    <w:rFonts w:ascii="宋体" w:hAnsi="宋体" w:cs="宋体" w:hint="eastAsia"/>
                    <w:color w:val="000000" w:themeColor="text1"/>
                    <w:szCs w:val="21"/>
                  </w:rPr>
                  <w:t>辆</w:t>
                </w:r>
              </w:p>
            </w:tc>
          </w:tr>
          <w:tr w:rsidR="00760F4D" w:rsidRPr="00760F4D" w:rsidTr="007522BB">
            <w:tc>
              <w:tcPr>
                <w:tcW w:w="660"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5</w:t>
                </w:r>
              </w:p>
            </w:tc>
            <w:tc>
              <w:tcPr>
                <w:tcW w:w="5085" w:type="dxa"/>
              </w:tcPr>
              <w:p w:rsidR="00D20C5F" w:rsidRPr="00760F4D" w:rsidRDefault="00760F4D" w:rsidP="007522BB">
                <w:pPr>
                  <w:rPr>
                    <w:rFonts w:ascii="宋体" w:hAnsi="宋体" w:cs="宋体"/>
                    <w:color w:val="000000" w:themeColor="text1"/>
                    <w:szCs w:val="21"/>
                  </w:rPr>
                </w:pPr>
                <w:r w:rsidRPr="00760F4D">
                  <w:rPr>
                    <w:rFonts w:ascii="宋体" w:hAnsi="宋体" w:cs="宋体" w:hint="eastAsia"/>
                    <w:color w:val="000000" w:themeColor="text1"/>
                    <w:szCs w:val="21"/>
                  </w:rPr>
                  <w:t>农村客运</w:t>
                </w:r>
              </w:p>
            </w:tc>
            <w:tc>
              <w:tcPr>
                <w:tcW w:w="1305"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490</w:t>
                </w:r>
                <w:r w:rsidRPr="00760F4D">
                  <w:rPr>
                    <w:rFonts w:ascii="宋体" w:hAnsi="宋体" w:cs="宋体" w:hint="eastAsia"/>
                    <w:color w:val="000000" w:themeColor="text1"/>
                    <w:szCs w:val="21"/>
                  </w:rPr>
                  <w:t>辆</w:t>
                </w:r>
              </w:p>
            </w:tc>
          </w:tr>
          <w:tr w:rsidR="00760F4D" w:rsidRPr="00760F4D" w:rsidTr="007522BB">
            <w:tc>
              <w:tcPr>
                <w:tcW w:w="660"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6</w:t>
                </w:r>
              </w:p>
            </w:tc>
            <w:tc>
              <w:tcPr>
                <w:tcW w:w="5085" w:type="dxa"/>
              </w:tcPr>
              <w:p w:rsidR="00D20C5F" w:rsidRPr="00760F4D" w:rsidRDefault="00760F4D" w:rsidP="007522BB">
                <w:pPr>
                  <w:rPr>
                    <w:rFonts w:ascii="宋体" w:hAnsi="宋体" w:cs="宋体"/>
                    <w:color w:val="000000" w:themeColor="text1"/>
                    <w:szCs w:val="21"/>
                  </w:rPr>
                </w:pPr>
                <w:r w:rsidRPr="00760F4D">
                  <w:rPr>
                    <w:rFonts w:ascii="宋体" w:hAnsi="宋体" w:cs="宋体" w:hint="eastAsia"/>
                    <w:color w:val="000000" w:themeColor="text1"/>
                    <w:szCs w:val="21"/>
                  </w:rPr>
                  <w:t>异地车籍在营口地区车辆基本信息和实时位置数据</w:t>
                </w:r>
              </w:p>
            </w:tc>
            <w:tc>
              <w:tcPr>
                <w:tcW w:w="1305"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40</w:t>
                </w:r>
                <w:r w:rsidRPr="00760F4D">
                  <w:rPr>
                    <w:rFonts w:ascii="宋体" w:hAnsi="宋体" w:cs="宋体" w:hint="eastAsia"/>
                    <w:color w:val="000000" w:themeColor="text1"/>
                    <w:szCs w:val="21"/>
                  </w:rPr>
                  <w:t>万条以上</w:t>
                </w:r>
              </w:p>
            </w:tc>
          </w:tr>
          <w:tr w:rsidR="00760F4D" w:rsidRPr="00760F4D" w:rsidTr="007522BB">
            <w:tc>
              <w:tcPr>
                <w:tcW w:w="660"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7</w:t>
                </w:r>
              </w:p>
            </w:tc>
            <w:tc>
              <w:tcPr>
                <w:tcW w:w="5085" w:type="dxa"/>
              </w:tcPr>
              <w:p w:rsidR="00D20C5F" w:rsidRPr="00760F4D" w:rsidRDefault="00760F4D" w:rsidP="007522BB">
                <w:pPr>
                  <w:rPr>
                    <w:rFonts w:ascii="宋体" w:hAnsi="宋体" w:cs="宋体"/>
                    <w:color w:val="000000" w:themeColor="text1"/>
                    <w:szCs w:val="21"/>
                  </w:rPr>
                </w:pPr>
                <w:r w:rsidRPr="00760F4D">
                  <w:rPr>
                    <w:rFonts w:ascii="宋体" w:hAnsi="宋体" w:cs="宋体" w:hint="eastAsia"/>
                    <w:color w:val="000000" w:themeColor="text1"/>
                    <w:szCs w:val="21"/>
                  </w:rPr>
                  <w:t>派驻营口用户现场的</w:t>
                </w:r>
                <w:r w:rsidRPr="00760F4D">
                  <w:rPr>
                    <w:rFonts w:ascii="宋体" w:hAnsi="宋体" w:cs="宋体" w:hint="eastAsia"/>
                    <w:color w:val="000000" w:themeColor="text1"/>
                    <w:szCs w:val="21"/>
                  </w:rPr>
                  <w:t>24</w:t>
                </w:r>
                <w:r w:rsidRPr="00760F4D">
                  <w:rPr>
                    <w:rFonts w:ascii="宋体" w:hAnsi="宋体" w:cs="宋体" w:hint="eastAsia"/>
                    <w:color w:val="000000" w:themeColor="text1"/>
                    <w:szCs w:val="21"/>
                  </w:rPr>
                  <w:t>小时数据监管值守人员</w:t>
                </w:r>
              </w:p>
            </w:tc>
            <w:tc>
              <w:tcPr>
                <w:tcW w:w="1305"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9</w:t>
                </w:r>
                <w:r w:rsidRPr="00760F4D">
                  <w:rPr>
                    <w:rFonts w:ascii="宋体" w:hAnsi="宋体" w:cs="宋体" w:hint="eastAsia"/>
                    <w:color w:val="000000" w:themeColor="text1"/>
                    <w:szCs w:val="21"/>
                  </w:rPr>
                  <w:t>人</w:t>
                </w:r>
              </w:p>
            </w:tc>
          </w:tr>
          <w:tr w:rsidR="00760F4D" w:rsidRPr="00760F4D" w:rsidTr="007522BB">
            <w:tc>
              <w:tcPr>
                <w:tcW w:w="660"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8</w:t>
                </w:r>
              </w:p>
            </w:tc>
            <w:tc>
              <w:tcPr>
                <w:tcW w:w="5085" w:type="dxa"/>
              </w:tcPr>
              <w:p w:rsidR="00D20C5F" w:rsidRPr="00760F4D" w:rsidRDefault="00760F4D" w:rsidP="007522BB">
                <w:pPr>
                  <w:rPr>
                    <w:rFonts w:ascii="宋体" w:hAnsi="宋体" w:cs="宋体"/>
                    <w:color w:val="000000" w:themeColor="text1"/>
                    <w:szCs w:val="21"/>
                  </w:rPr>
                </w:pPr>
                <w:r w:rsidRPr="00760F4D">
                  <w:rPr>
                    <w:rFonts w:ascii="宋体" w:hAnsi="宋体" w:cs="宋体" w:hint="eastAsia"/>
                    <w:color w:val="000000" w:themeColor="text1"/>
                    <w:szCs w:val="21"/>
                  </w:rPr>
                  <w:t>车载智能视频监控数据采集流量费</w:t>
                </w:r>
              </w:p>
            </w:tc>
            <w:tc>
              <w:tcPr>
                <w:tcW w:w="1305" w:type="dxa"/>
                <w:vAlign w:val="center"/>
              </w:tcPr>
              <w:p w:rsidR="00D20C5F" w:rsidRPr="00760F4D" w:rsidRDefault="00760F4D" w:rsidP="007522BB">
                <w:pPr>
                  <w:jc w:val="center"/>
                  <w:rPr>
                    <w:rFonts w:ascii="宋体" w:hAnsi="宋体" w:cs="宋体"/>
                    <w:color w:val="000000" w:themeColor="text1"/>
                    <w:szCs w:val="21"/>
                  </w:rPr>
                </w:pPr>
                <w:r w:rsidRPr="00760F4D">
                  <w:rPr>
                    <w:rFonts w:ascii="宋体" w:hAnsi="宋体" w:cs="宋体" w:hint="eastAsia"/>
                    <w:color w:val="000000" w:themeColor="text1"/>
                    <w:szCs w:val="21"/>
                  </w:rPr>
                  <w:t>5258</w:t>
                </w:r>
                <w:r w:rsidRPr="00760F4D">
                  <w:rPr>
                    <w:rFonts w:ascii="宋体" w:hAnsi="宋体" w:cs="宋体" w:hint="eastAsia"/>
                    <w:color w:val="000000" w:themeColor="text1"/>
                    <w:szCs w:val="21"/>
                  </w:rPr>
                  <w:t>辆</w:t>
                </w:r>
              </w:p>
            </w:tc>
          </w:tr>
        </w:tbl>
        <w:p w:rsidR="00D20C5F" w:rsidRPr="00760F4D" w:rsidRDefault="00760F4D" w:rsidP="00D20C5F">
          <w:pPr>
            <w:pStyle w:val="14"/>
            <w:spacing w:line="600" w:lineRule="exact"/>
            <w:rPr>
              <w:rFonts w:cs="仿宋"/>
              <w:bCs/>
              <w:color w:val="000000" w:themeColor="text1"/>
            </w:rPr>
          </w:pPr>
          <w:r w:rsidRPr="00760F4D">
            <w:rPr>
              <w:rFonts w:cs="仿宋" w:hint="eastAsia"/>
              <w:bCs/>
              <w:color w:val="000000" w:themeColor="text1"/>
            </w:rPr>
            <w:t>特殊说明：</w:t>
          </w:r>
        </w:p>
        <w:p w:rsidR="00D20C5F" w:rsidRPr="00760F4D" w:rsidRDefault="00760F4D" w:rsidP="00D20C5F">
          <w:pPr>
            <w:ind w:left="420"/>
            <w:rPr>
              <w:color w:val="000000" w:themeColor="text1"/>
            </w:rPr>
          </w:pPr>
          <w:r w:rsidRPr="00760F4D">
            <w:rPr>
              <w:rFonts w:hint="eastAsia"/>
              <w:color w:val="000000" w:themeColor="text1"/>
              <w:szCs w:val="21"/>
            </w:rPr>
            <w:t>1</w:t>
          </w:r>
          <w:r w:rsidRPr="00760F4D">
            <w:rPr>
              <w:rFonts w:hint="eastAsia"/>
              <w:color w:val="000000" w:themeColor="text1"/>
              <w:szCs w:val="21"/>
            </w:rPr>
            <w:t>、</w:t>
          </w:r>
          <w:r w:rsidRPr="00760F4D">
            <w:rPr>
              <w:rFonts w:hint="eastAsia"/>
              <w:color w:val="000000" w:themeColor="text1"/>
            </w:rPr>
            <w:t>以上营口市属营运车辆的采集数量范围，在服务期内根据运力发展会有增减变化，在对应总量增加</w:t>
          </w:r>
          <w:r w:rsidRPr="00760F4D">
            <w:rPr>
              <w:rFonts w:hint="eastAsia"/>
              <w:color w:val="000000" w:themeColor="text1"/>
            </w:rPr>
            <w:t>10%</w:t>
          </w:r>
          <w:r w:rsidRPr="00760F4D">
            <w:rPr>
              <w:rFonts w:hint="eastAsia"/>
              <w:color w:val="000000" w:themeColor="text1"/>
            </w:rPr>
            <w:t>的范围内，投标人应满足相应需求，且相关费用包含在投标总报价内。</w:t>
          </w:r>
        </w:p>
        <w:p w:rsidR="00D20C5F" w:rsidRPr="00760F4D" w:rsidRDefault="00760F4D" w:rsidP="00D20C5F">
          <w:pPr>
            <w:ind w:left="420"/>
            <w:rPr>
              <w:color w:val="000000" w:themeColor="text1"/>
            </w:rPr>
          </w:pPr>
          <w:r w:rsidRPr="00760F4D">
            <w:rPr>
              <w:rFonts w:hint="eastAsia"/>
              <w:color w:val="000000" w:themeColor="text1"/>
            </w:rPr>
            <w:t>2</w:t>
          </w:r>
          <w:r w:rsidRPr="00760F4D">
            <w:rPr>
              <w:rFonts w:hint="eastAsia"/>
              <w:color w:val="000000" w:themeColor="text1"/>
            </w:rPr>
            <w:t>、中标服务商在服务期内须承担现场派驻人员的所有人员费用开支，包括但不限于工资、五险一金、电脑打印机等办公设备、全年统一四时工装费用、办公单位工作日用餐补贴（</w:t>
          </w:r>
          <w:r w:rsidRPr="00760F4D">
            <w:rPr>
              <w:rFonts w:hint="eastAsia"/>
              <w:color w:val="000000" w:themeColor="text1"/>
            </w:rPr>
            <w:t>20</w:t>
          </w:r>
          <w:r w:rsidRPr="00760F4D">
            <w:rPr>
              <w:rFonts w:hint="eastAsia"/>
              <w:color w:val="000000" w:themeColor="text1"/>
            </w:rPr>
            <w:t>元</w:t>
          </w:r>
          <w:r w:rsidRPr="00760F4D">
            <w:rPr>
              <w:rFonts w:hint="eastAsia"/>
              <w:color w:val="000000" w:themeColor="text1"/>
            </w:rPr>
            <w:t>/</w:t>
          </w:r>
          <w:r w:rsidRPr="00760F4D">
            <w:rPr>
              <w:rFonts w:hint="eastAsia"/>
              <w:color w:val="000000" w:themeColor="text1"/>
            </w:rPr>
            <w:t>天）、员工培训费用、员工离职补偿、员工婚假替岗、日常交通、办公用品、通讯等日常办公费用。</w:t>
          </w:r>
        </w:p>
        <w:p w:rsidR="00D20C5F" w:rsidRPr="00760F4D" w:rsidRDefault="00760F4D" w:rsidP="00D20C5F">
          <w:pPr>
            <w:ind w:left="420"/>
            <w:rPr>
              <w:color w:val="000000" w:themeColor="text1"/>
            </w:rPr>
          </w:pPr>
          <w:r w:rsidRPr="00760F4D">
            <w:rPr>
              <w:rFonts w:hint="eastAsia"/>
              <w:color w:val="000000" w:themeColor="text1"/>
            </w:rPr>
            <w:t>3</w:t>
          </w:r>
          <w:r w:rsidRPr="00760F4D">
            <w:rPr>
              <w:rFonts w:hint="eastAsia"/>
              <w:color w:val="000000" w:themeColor="text1"/>
            </w:rPr>
            <w:t>、投标人须承担服务期内，因面向企业，采集智能视频和车内视频监控报警数据，企业发生的车辆流量费用。经过成本测算，每辆车年度平均支出预算标准不得低于</w:t>
          </w:r>
          <w:r w:rsidRPr="00760F4D">
            <w:rPr>
              <w:rFonts w:hint="eastAsia"/>
              <w:color w:val="000000" w:themeColor="text1"/>
            </w:rPr>
            <w:t>24</w:t>
          </w:r>
          <w:r w:rsidRPr="00760F4D">
            <w:rPr>
              <w:rFonts w:hint="eastAsia"/>
              <w:color w:val="000000" w:themeColor="text1"/>
            </w:rPr>
            <w:t>元，且相关费用包含在投标总报价内。</w:t>
          </w:r>
        </w:p>
        <w:p w:rsidR="00D20C5F" w:rsidRPr="00760F4D" w:rsidRDefault="00AA77C9" w:rsidP="00D20C5F">
          <w:pPr>
            <w:ind w:left="420"/>
            <w:rPr>
              <w:color w:val="000000" w:themeColor="text1"/>
              <w:szCs w:val="21"/>
            </w:rPr>
          </w:pPr>
        </w:p>
        <w:p w:rsidR="00D20C5F" w:rsidRPr="00760F4D" w:rsidRDefault="00760F4D" w:rsidP="00D20C5F">
          <w:pPr>
            <w:pStyle w:val="12"/>
            <w:rPr>
              <w:color w:val="000000" w:themeColor="text1"/>
            </w:rPr>
          </w:pPr>
          <w:r w:rsidRPr="00760F4D">
            <w:rPr>
              <w:rFonts w:hint="eastAsia"/>
              <w:color w:val="000000" w:themeColor="text1"/>
            </w:rPr>
            <w:t>三、交付的时间及服务周期</w:t>
          </w:r>
        </w:p>
        <w:p w:rsidR="00D20C5F" w:rsidRPr="00760F4D" w:rsidRDefault="00760F4D" w:rsidP="00D20C5F">
          <w:pPr>
            <w:pStyle w:val="14"/>
            <w:spacing w:line="600" w:lineRule="exact"/>
            <w:ind w:firstLine="560"/>
            <w:rPr>
              <w:color w:val="000000" w:themeColor="text1"/>
              <w:sz w:val="28"/>
              <w:szCs w:val="28"/>
            </w:rPr>
          </w:pPr>
          <w:r w:rsidRPr="00760F4D">
            <w:rPr>
              <w:rFonts w:hint="eastAsia"/>
              <w:color w:val="000000" w:themeColor="text1"/>
              <w:sz w:val="28"/>
              <w:szCs w:val="28"/>
            </w:rPr>
            <w:t>1</w:t>
          </w:r>
          <w:r w:rsidRPr="00760F4D">
            <w:rPr>
              <w:rFonts w:hint="eastAsia"/>
              <w:color w:val="000000" w:themeColor="text1"/>
              <w:sz w:val="28"/>
              <w:szCs w:val="28"/>
            </w:rPr>
            <w:t>、中标服务商须于项目合同签订生效后</w:t>
          </w:r>
          <w:r w:rsidRPr="00760F4D">
            <w:rPr>
              <w:rFonts w:hint="eastAsia"/>
              <w:color w:val="000000" w:themeColor="text1"/>
              <w:sz w:val="28"/>
              <w:szCs w:val="28"/>
            </w:rPr>
            <w:t>5</w:t>
          </w:r>
          <w:r w:rsidRPr="00760F4D">
            <w:rPr>
              <w:rFonts w:hint="eastAsia"/>
              <w:color w:val="000000" w:themeColor="text1"/>
              <w:sz w:val="28"/>
              <w:szCs w:val="28"/>
            </w:rPr>
            <w:t>个工作日内，完成针对本项目的详细技术服务方案设计和实施推进计划，报采购方审核。</w:t>
          </w:r>
        </w:p>
        <w:p w:rsidR="00D20C5F" w:rsidRPr="00760F4D" w:rsidRDefault="00760F4D" w:rsidP="00D20C5F">
          <w:pPr>
            <w:pStyle w:val="14"/>
            <w:spacing w:line="600" w:lineRule="exact"/>
            <w:ind w:firstLine="560"/>
            <w:rPr>
              <w:color w:val="000000" w:themeColor="text1"/>
              <w:sz w:val="28"/>
              <w:szCs w:val="28"/>
            </w:rPr>
          </w:pPr>
          <w:r w:rsidRPr="00760F4D">
            <w:rPr>
              <w:rFonts w:hint="eastAsia"/>
              <w:color w:val="000000" w:themeColor="text1"/>
              <w:sz w:val="28"/>
              <w:szCs w:val="28"/>
            </w:rPr>
            <w:t>2</w:t>
          </w:r>
          <w:r w:rsidRPr="00760F4D">
            <w:rPr>
              <w:rFonts w:hint="eastAsia"/>
              <w:color w:val="000000" w:themeColor="text1"/>
              <w:sz w:val="28"/>
              <w:szCs w:val="28"/>
            </w:rPr>
            <w:t>、中标服务商须于项目合同签订生效后</w:t>
          </w:r>
          <w:r w:rsidRPr="00760F4D">
            <w:rPr>
              <w:rFonts w:hint="eastAsia"/>
              <w:color w:val="000000" w:themeColor="text1"/>
              <w:sz w:val="28"/>
              <w:szCs w:val="28"/>
            </w:rPr>
            <w:t>10</w:t>
          </w:r>
          <w:r w:rsidRPr="00760F4D">
            <w:rPr>
              <w:rFonts w:hint="eastAsia"/>
              <w:color w:val="000000" w:themeColor="text1"/>
              <w:sz w:val="28"/>
              <w:szCs w:val="28"/>
            </w:rPr>
            <w:t>个工作日内完成针对本项</w:t>
          </w:r>
          <w:r w:rsidRPr="00760F4D">
            <w:rPr>
              <w:rFonts w:hint="eastAsia"/>
              <w:color w:val="000000" w:themeColor="text1"/>
              <w:sz w:val="28"/>
              <w:szCs w:val="28"/>
            </w:rPr>
            <w:lastRenderedPageBreak/>
            <w:t>目的详细技术服务需求的应用系统的部署工作，并提交采购方审核。交付行业基础数据的采集系统，开始行业基础数据的采集等工作。</w:t>
          </w:r>
        </w:p>
        <w:p w:rsidR="00D20C5F" w:rsidRPr="00760F4D" w:rsidRDefault="00760F4D" w:rsidP="00D20C5F">
          <w:pPr>
            <w:pStyle w:val="14"/>
            <w:spacing w:line="600" w:lineRule="exact"/>
            <w:ind w:firstLine="560"/>
            <w:rPr>
              <w:color w:val="000000" w:themeColor="text1"/>
              <w:sz w:val="28"/>
              <w:szCs w:val="28"/>
            </w:rPr>
          </w:pPr>
          <w:r w:rsidRPr="00760F4D">
            <w:rPr>
              <w:rFonts w:hint="eastAsia"/>
              <w:color w:val="000000" w:themeColor="text1"/>
              <w:sz w:val="28"/>
              <w:szCs w:val="28"/>
            </w:rPr>
            <w:t>3</w:t>
          </w:r>
          <w:r w:rsidRPr="00760F4D">
            <w:rPr>
              <w:rFonts w:hint="eastAsia"/>
              <w:color w:val="000000" w:themeColor="text1"/>
              <w:sz w:val="28"/>
              <w:szCs w:val="28"/>
            </w:rPr>
            <w:t>、中标服务商须于项目合同签订生效后</w:t>
          </w:r>
          <w:r w:rsidRPr="00760F4D">
            <w:rPr>
              <w:rFonts w:hint="eastAsia"/>
              <w:color w:val="000000" w:themeColor="text1"/>
              <w:sz w:val="28"/>
              <w:szCs w:val="28"/>
            </w:rPr>
            <w:t>15</w:t>
          </w:r>
          <w:r w:rsidRPr="00760F4D">
            <w:rPr>
              <w:rFonts w:hint="eastAsia"/>
              <w:color w:val="000000" w:themeColor="text1"/>
              <w:sz w:val="28"/>
              <w:szCs w:val="28"/>
            </w:rPr>
            <w:t>个工作日内完成针对本项目的车载智能视频监控设备的系统部署，并按本项目技术需求中所列技术对接标准，至少实现</w:t>
          </w:r>
          <w:r w:rsidRPr="00760F4D">
            <w:rPr>
              <w:rFonts w:hint="eastAsia"/>
              <w:color w:val="000000" w:themeColor="text1"/>
              <w:sz w:val="28"/>
              <w:szCs w:val="28"/>
            </w:rPr>
            <w:t>500</w:t>
          </w:r>
          <w:r w:rsidRPr="00760F4D">
            <w:rPr>
              <w:rFonts w:hint="eastAsia"/>
              <w:color w:val="000000" w:themeColor="text1"/>
              <w:sz w:val="28"/>
              <w:szCs w:val="28"/>
            </w:rPr>
            <w:t>台以上车辆数据的联调对接成果。</w:t>
          </w:r>
        </w:p>
        <w:p w:rsidR="00D20C5F" w:rsidRPr="00760F4D" w:rsidRDefault="00760F4D" w:rsidP="00D20C5F">
          <w:pPr>
            <w:pStyle w:val="14"/>
            <w:spacing w:line="600" w:lineRule="exact"/>
            <w:ind w:firstLine="560"/>
            <w:rPr>
              <w:color w:val="000000" w:themeColor="text1"/>
              <w:sz w:val="28"/>
              <w:szCs w:val="28"/>
            </w:rPr>
          </w:pPr>
          <w:r w:rsidRPr="00760F4D">
            <w:rPr>
              <w:rFonts w:hint="eastAsia"/>
              <w:color w:val="000000" w:themeColor="text1"/>
              <w:sz w:val="28"/>
              <w:szCs w:val="28"/>
            </w:rPr>
            <w:t>4</w:t>
          </w:r>
          <w:r w:rsidRPr="00760F4D">
            <w:rPr>
              <w:rFonts w:hint="eastAsia"/>
              <w:color w:val="000000" w:themeColor="text1"/>
              <w:sz w:val="28"/>
              <w:szCs w:val="28"/>
            </w:rPr>
            <w:t>、中标服务商须于项目合同签订生效后</w:t>
          </w:r>
          <w:r w:rsidRPr="00760F4D">
            <w:rPr>
              <w:rFonts w:hint="eastAsia"/>
              <w:color w:val="000000" w:themeColor="text1"/>
              <w:sz w:val="28"/>
              <w:szCs w:val="28"/>
            </w:rPr>
            <w:t>15</w:t>
          </w:r>
          <w:r w:rsidRPr="00760F4D">
            <w:rPr>
              <w:rFonts w:hint="eastAsia"/>
              <w:color w:val="000000" w:themeColor="text1"/>
              <w:sz w:val="28"/>
              <w:szCs w:val="28"/>
            </w:rPr>
            <w:t>个工作日内完成，营口本地驻场服务人员的招聘，并派驻到采购人指定的办公场地，且具备正式办公服务能力。</w:t>
          </w:r>
        </w:p>
        <w:p w:rsidR="00D20C5F" w:rsidRPr="00760F4D" w:rsidRDefault="00760F4D" w:rsidP="00D20C5F">
          <w:pPr>
            <w:pStyle w:val="14"/>
            <w:spacing w:line="600" w:lineRule="exact"/>
            <w:ind w:firstLine="560"/>
            <w:rPr>
              <w:color w:val="000000" w:themeColor="text1"/>
              <w:sz w:val="28"/>
              <w:szCs w:val="28"/>
            </w:rPr>
          </w:pPr>
          <w:r w:rsidRPr="00760F4D">
            <w:rPr>
              <w:rFonts w:hint="eastAsia"/>
              <w:color w:val="000000" w:themeColor="text1"/>
              <w:sz w:val="28"/>
              <w:szCs w:val="28"/>
            </w:rPr>
            <w:t>5</w:t>
          </w:r>
          <w:r w:rsidRPr="00760F4D">
            <w:rPr>
              <w:rFonts w:hint="eastAsia"/>
              <w:color w:val="000000" w:themeColor="text1"/>
              <w:sz w:val="28"/>
              <w:szCs w:val="28"/>
            </w:rPr>
            <w:t>、中标服务商须于项目合同签订生效后</w:t>
          </w:r>
          <w:r w:rsidRPr="00760F4D">
            <w:rPr>
              <w:rFonts w:hint="eastAsia"/>
              <w:color w:val="000000" w:themeColor="text1"/>
              <w:sz w:val="28"/>
              <w:szCs w:val="28"/>
            </w:rPr>
            <w:t>30</w:t>
          </w:r>
          <w:r w:rsidRPr="00760F4D">
            <w:rPr>
              <w:rFonts w:hint="eastAsia"/>
              <w:color w:val="000000" w:themeColor="text1"/>
              <w:sz w:val="28"/>
              <w:szCs w:val="28"/>
            </w:rPr>
            <w:t>日内，完成针对本项目的技术服务需求的，所有数据采集内容及数据成果展示需求的系统功能实现，支持市交通局和市数字城市大屏展示。</w:t>
          </w:r>
        </w:p>
        <w:p w:rsidR="00D20C5F" w:rsidRPr="00760F4D" w:rsidRDefault="00760F4D" w:rsidP="00D20C5F">
          <w:pPr>
            <w:pStyle w:val="14"/>
            <w:spacing w:line="600" w:lineRule="exact"/>
            <w:ind w:firstLine="560"/>
            <w:rPr>
              <w:color w:val="000000" w:themeColor="text1"/>
              <w:sz w:val="28"/>
              <w:szCs w:val="28"/>
            </w:rPr>
          </w:pPr>
          <w:r w:rsidRPr="00760F4D">
            <w:rPr>
              <w:rFonts w:hint="eastAsia"/>
              <w:color w:val="000000" w:themeColor="text1"/>
              <w:sz w:val="28"/>
              <w:szCs w:val="28"/>
            </w:rPr>
            <w:t>6</w:t>
          </w:r>
          <w:r w:rsidRPr="00760F4D">
            <w:rPr>
              <w:rFonts w:hint="eastAsia"/>
              <w:color w:val="000000" w:themeColor="text1"/>
              <w:sz w:val="28"/>
              <w:szCs w:val="28"/>
            </w:rPr>
            <w:t>、服务期的正式起始时间在中标服务商满足以上关键节点工作成果，且初始监控测试数据达到</w:t>
          </w:r>
          <w:r w:rsidRPr="00760F4D">
            <w:rPr>
              <w:rFonts w:hint="eastAsia"/>
              <w:color w:val="000000" w:themeColor="text1"/>
              <w:sz w:val="28"/>
              <w:szCs w:val="28"/>
            </w:rPr>
            <w:t>1000</w:t>
          </w:r>
          <w:r w:rsidRPr="00760F4D">
            <w:rPr>
              <w:rFonts w:hint="eastAsia"/>
              <w:color w:val="000000" w:themeColor="text1"/>
              <w:sz w:val="28"/>
              <w:szCs w:val="28"/>
            </w:rPr>
            <w:t>万条以上，经采购方依据验收标准，验收通过后正式开始。</w:t>
          </w:r>
        </w:p>
        <w:p w:rsidR="00D20C5F" w:rsidRPr="00760F4D" w:rsidRDefault="00760F4D" w:rsidP="00D20C5F">
          <w:pPr>
            <w:pStyle w:val="14"/>
            <w:spacing w:line="600" w:lineRule="exact"/>
            <w:ind w:firstLine="560"/>
            <w:rPr>
              <w:color w:val="000000" w:themeColor="text1"/>
              <w:sz w:val="28"/>
              <w:szCs w:val="28"/>
            </w:rPr>
          </w:pPr>
          <w:r w:rsidRPr="00760F4D">
            <w:rPr>
              <w:rFonts w:hint="eastAsia"/>
              <w:color w:val="000000" w:themeColor="text1"/>
              <w:sz w:val="28"/>
              <w:szCs w:val="28"/>
            </w:rPr>
            <w:t>7</w:t>
          </w:r>
          <w:r w:rsidRPr="00760F4D">
            <w:rPr>
              <w:rFonts w:hint="eastAsia"/>
              <w:color w:val="000000" w:themeColor="text1"/>
              <w:sz w:val="28"/>
              <w:szCs w:val="28"/>
            </w:rPr>
            <w:t>、本项目的服务周期为</w:t>
          </w:r>
          <w:r w:rsidRPr="00760F4D">
            <w:rPr>
              <w:rFonts w:hint="eastAsia"/>
              <w:color w:val="000000" w:themeColor="text1"/>
              <w:sz w:val="28"/>
              <w:szCs w:val="28"/>
            </w:rPr>
            <w:t>3</w:t>
          </w:r>
          <w:r w:rsidRPr="00760F4D">
            <w:rPr>
              <w:rFonts w:hint="eastAsia"/>
              <w:color w:val="000000" w:themeColor="text1"/>
              <w:sz w:val="28"/>
              <w:szCs w:val="28"/>
            </w:rPr>
            <w:t>年。</w:t>
          </w:r>
        </w:p>
        <w:p w:rsidR="00D20C5F" w:rsidRPr="00760F4D" w:rsidRDefault="00760F4D" w:rsidP="00D20C5F">
          <w:pPr>
            <w:pStyle w:val="12"/>
            <w:rPr>
              <w:color w:val="000000" w:themeColor="text1"/>
            </w:rPr>
          </w:pPr>
          <w:r w:rsidRPr="00760F4D">
            <w:rPr>
              <w:rFonts w:hint="eastAsia"/>
              <w:color w:val="000000" w:themeColor="text1"/>
            </w:rPr>
            <w:t>四、项目的付款方式</w:t>
          </w:r>
        </w:p>
        <w:p w:rsidR="00D20C5F" w:rsidRPr="00760F4D" w:rsidRDefault="00760F4D" w:rsidP="00D20C5F">
          <w:pPr>
            <w:pStyle w:val="14"/>
            <w:spacing w:line="600" w:lineRule="exact"/>
            <w:ind w:firstLine="560"/>
            <w:rPr>
              <w:color w:val="000000" w:themeColor="text1"/>
              <w:sz w:val="28"/>
              <w:szCs w:val="28"/>
            </w:rPr>
          </w:pPr>
          <w:r w:rsidRPr="00760F4D">
            <w:rPr>
              <w:color w:val="000000" w:themeColor="text1"/>
              <w:sz w:val="28"/>
              <w:szCs w:val="28"/>
            </w:rPr>
            <w:t>本项目共分</w:t>
          </w:r>
          <w:r w:rsidRPr="00760F4D">
            <w:rPr>
              <w:color w:val="000000" w:themeColor="text1"/>
              <w:sz w:val="28"/>
              <w:szCs w:val="28"/>
            </w:rPr>
            <w:t>4</w:t>
          </w:r>
          <w:r w:rsidRPr="00760F4D">
            <w:rPr>
              <w:color w:val="000000" w:themeColor="text1"/>
              <w:sz w:val="28"/>
              <w:szCs w:val="28"/>
            </w:rPr>
            <w:t>次拨付服务款项。首次服务费支付在供应商按营口招标采购需求完成各数据系统部署，实现行业基础及智能视频监控报警数据采集总量</w:t>
          </w:r>
          <w:r w:rsidRPr="00760F4D">
            <w:rPr>
              <w:color w:val="000000" w:themeColor="text1"/>
              <w:sz w:val="28"/>
              <w:szCs w:val="28"/>
            </w:rPr>
            <w:t>100</w:t>
          </w:r>
          <w:r w:rsidRPr="00760F4D">
            <w:rPr>
              <w:rFonts w:hint="eastAsia"/>
              <w:color w:val="000000" w:themeColor="text1"/>
              <w:sz w:val="28"/>
              <w:szCs w:val="28"/>
            </w:rPr>
            <w:t>0</w:t>
          </w:r>
          <w:r w:rsidRPr="00760F4D">
            <w:rPr>
              <w:color w:val="000000" w:themeColor="text1"/>
              <w:sz w:val="28"/>
              <w:szCs w:val="28"/>
            </w:rPr>
            <w:t>万条以上，拨付合同总额的</w:t>
          </w:r>
          <w:r w:rsidRPr="00760F4D">
            <w:rPr>
              <w:color w:val="000000" w:themeColor="text1"/>
              <w:sz w:val="28"/>
              <w:szCs w:val="28"/>
            </w:rPr>
            <w:t>10%</w:t>
          </w:r>
          <w:r w:rsidRPr="00760F4D">
            <w:rPr>
              <w:color w:val="000000" w:themeColor="text1"/>
              <w:sz w:val="28"/>
              <w:szCs w:val="28"/>
            </w:rPr>
            <w:t>。</w:t>
          </w:r>
        </w:p>
        <w:p w:rsidR="00D20C5F" w:rsidRPr="00760F4D" w:rsidRDefault="00760F4D" w:rsidP="00D20C5F">
          <w:pPr>
            <w:pStyle w:val="14"/>
            <w:spacing w:line="600" w:lineRule="exact"/>
            <w:ind w:firstLine="560"/>
            <w:rPr>
              <w:color w:val="000000" w:themeColor="text1"/>
              <w:sz w:val="28"/>
              <w:szCs w:val="28"/>
            </w:rPr>
          </w:pPr>
          <w:r w:rsidRPr="00760F4D">
            <w:rPr>
              <w:color w:val="000000" w:themeColor="text1"/>
              <w:sz w:val="28"/>
              <w:szCs w:val="28"/>
            </w:rPr>
            <w:t>其余款项拨付于每个年度服务期（</w:t>
          </w:r>
          <w:r w:rsidRPr="00760F4D">
            <w:rPr>
              <w:color w:val="000000" w:themeColor="text1"/>
              <w:sz w:val="28"/>
              <w:szCs w:val="28"/>
            </w:rPr>
            <w:t>12</w:t>
          </w:r>
          <w:r w:rsidRPr="00760F4D">
            <w:rPr>
              <w:color w:val="000000" w:themeColor="text1"/>
              <w:sz w:val="28"/>
              <w:szCs w:val="28"/>
            </w:rPr>
            <w:t>个月）满后，经采购方对上一服务期考核达标，于次月拨付合同总额的</w:t>
          </w:r>
          <w:r w:rsidRPr="00760F4D">
            <w:rPr>
              <w:color w:val="000000" w:themeColor="text1"/>
              <w:sz w:val="28"/>
              <w:szCs w:val="28"/>
            </w:rPr>
            <w:t>30%</w:t>
          </w:r>
          <w:r w:rsidRPr="00760F4D">
            <w:rPr>
              <w:color w:val="000000" w:themeColor="text1"/>
              <w:sz w:val="28"/>
              <w:szCs w:val="28"/>
            </w:rPr>
            <w:t>。</w:t>
          </w:r>
        </w:p>
        <w:p w:rsidR="00D20C5F" w:rsidRPr="00760F4D" w:rsidRDefault="00760F4D" w:rsidP="00D20C5F">
          <w:pPr>
            <w:pStyle w:val="12"/>
            <w:rPr>
              <w:color w:val="000000" w:themeColor="text1"/>
            </w:rPr>
          </w:pPr>
          <w:r w:rsidRPr="00760F4D">
            <w:rPr>
              <w:rFonts w:hint="eastAsia"/>
              <w:color w:val="000000" w:themeColor="text1"/>
            </w:rPr>
            <w:t>五、项目</w:t>
          </w:r>
          <w:bookmarkEnd w:id="104"/>
          <w:r w:rsidRPr="00760F4D">
            <w:rPr>
              <w:rFonts w:hint="eastAsia"/>
              <w:color w:val="000000" w:themeColor="text1"/>
            </w:rPr>
            <w:t>技术服务需求</w:t>
          </w:r>
        </w:p>
        <w:p w:rsidR="00D20C5F" w:rsidRPr="00760F4D" w:rsidRDefault="00760F4D" w:rsidP="00D20C5F">
          <w:pPr>
            <w:pStyle w:val="2"/>
            <w:numPr>
              <w:ilvl w:val="1"/>
              <w:numId w:val="0"/>
            </w:numPr>
            <w:tabs>
              <w:tab w:val="left" w:pos="0"/>
            </w:tabs>
            <w:spacing w:before="0" w:after="0" w:line="240" w:lineRule="auto"/>
            <w:rPr>
              <w:b w:val="0"/>
              <w:bCs w:val="0"/>
              <w:color w:val="000000" w:themeColor="text1"/>
            </w:rPr>
          </w:pPr>
          <w:r w:rsidRPr="00760F4D">
            <w:rPr>
              <w:b w:val="0"/>
              <w:bCs w:val="0"/>
              <w:color w:val="000000" w:themeColor="text1"/>
            </w:rPr>
            <w:lastRenderedPageBreak/>
            <w:t>建设背景</w:t>
          </w:r>
        </w:p>
        <w:p w:rsidR="00D20C5F" w:rsidRPr="00760F4D" w:rsidRDefault="00760F4D" w:rsidP="00D20C5F">
          <w:pPr>
            <w:pStyle w:val="14"/>
            <w:spacing w:line="600" w:lineRule="exact"/>
            <w:ind w:firstLine="560"/>
            <w:rPr>
              <w:rFonts w:cs="Lucida Sans Unicode"/>
              <w:color w:val="000000" w:themeColor="text1"/>
              <w:sz w:val="28"/>
              <w:szCs w:val="28"/>
            </w:rPr>
          </w:pPr>
          <w:r w:rsidRPr="00760F4D">
            <w:rPr>
              <w:rFonts w:cs="Lucida Sans Unicode" w:hint="eastAsia"/>
              <w:color w:val="000000" w:themeColor="text1"/>
              <w:sz w:val="28"/>
              <w:szCs w:val="28"/>
            </w:rPr>
            <w:t>近年来</w:t>
          </w:r>
          <w:r w:rsidRPr="00760F4D">
            <w:rPr>
              <w:rFonts w:cs="Lucida Sans Unicode"/>
              <w:color w:val="000000" w:themeColor="text1"/>
              <w:sz w:val="28"/>
              <w:szCs w:val="28"/>
            </w:rPr>
            <w:t>交通运输领域安全生产形势</w:t>
          </w:r>
          <w:r w:rsidRPr="00760F4D">
            <w:rPr>
              <w:rFonts w:cs="Lucida Sans Unicode" w:hint="eastAsia"/>
              <w:color w:val="000000" w:themeColor="text1"/>
              <w:sz w:val="28"/>
              <w:szCs w:val="28"/>
            </w:rPr>
            <w:t>依然</w:t>
          </w:r>
          <w:r w:rsidRPr="00760F4D">
            <w:rPr>
              <w:rFonts w:cs="Lucida Sans Unicode"/>
              <w:color w:val="000000" w:themeColor="text1"/>
              <w:sz w:val="28"/>
              <w:szCs w:val="28"/>
            </w:rPr>
            <w:t>严峻</w:t>
          </w:r>
          <w:r w:rsidRPr="00760F4D">
            <w:rPr>
              <w:rFonts w:cs="Lucida Sans Unicode" w:hint="eastAsia"/>
              <w:color w:val="000000" w:themeColor="text1"/>
              <w:sz w:val="28"/>
              <w:szCs w:val="28"/>
            </w:rPr>
            <w:t>，</w:t>
          </w:r>
          <w:r w:rsidRPr="00760F4D">
            <w:rPr>
              <w:rFonts w:cs="Lucida Sans Unicode"/>
              <w:color w:val="000000" w:themeColor="text1"/>
              <w:sz w:val="28"/>
              <w:szCs w:val="28"/>
            </w:rPr>
            <w:t>每年交通运输事故总量</w:t>
          </w:r>
          <w:r w:rsidRPr="00760F4D">
            <w:rPr>
              <w:rFonts w:cs="Lucida Sans Unicode" w:hint="eastAsia"/>
              <w:color w:val="000000" w:themeColor="text1"/>
              <w:sz w:val="28"/>
              <w:szCs w:val="28"/>
            </w:rPr>
            <w:t>居高不下</w:t>
          </w:r>
          <w:r w:rsidRPr="00760F4D">
            <w:rPr>
              <w:rFonts w:cs="Lucida Sans Unicode"/>
              <w:color w:val="000000" w:themeColor="text1"/>
              <w:sz w:val="28"/>
              <w:szCs w:val="28"/>
            </w:rPr>
            <w:t>，事故起数、死亡人数分别约占全国总量的</w:t>
          </w:r>
          <w:r w:rsidRPr="00760F4D">
            <w:rPr>
              <w:rFonts w:cs="Lucida Sans Unicode" w:hint="eastAsia"/>
              <w:color w:val="000000" w:themeColor="text1"/>
              <w:sz w:val="28"/>
              <w:szCs w:val="28"/>
            </w:rPr>
            <w:t>70%</w:t>
          </w:r>
          <w:r w:rsidRPr="00760F4D">
            <w:rPr>
              <w:rFonts w:cs="Lucida Sans Unicode"/>
              <w:color w:val="000000" w:themeColor="text1"/>
              <w:sz w:val="28"/>
              <w:szCs w:val="28"/>
            </w:rPr>
            <w:t>和</w:t>
          </w:r>
          <w:r w:rsidRPr="00760F4D">
            <w:rPr>
              <w:rFonts w:cs="Lucida Sans Unicode" w:hint="eastAsia"/>
              <w:color w:val="000000" w:themeColor="text1"/>
              <w:sz w:val="28"/>
              <w:szCs w:val="28"/>
            </w:rPr>
            <w:t>80</w:t>
          </w:r>
          <w:r w:rsidRPr="00760F4D">
            <w:rPr>
              <w:rFonts w:cs="Lucida Sans Unicode"/>
              <w:color w:val="000000" w:themeColor="text1"/>
              <w:sz w:val="28"/>
              <w:szCs w:val="28"/>
            </w:rPr>
            <w:t>%</w:t>
          </w:r>
          <w:r w:rsidRPr="00760F4D">
            <w:rPr>
              <w:rFonts w:cs="Lucida Sans Unicode"/>
              <w:color w:val="000000" w:themeColor="text1"/>
              <w:sz w:val="28"/>
              <w:szCs w:val="28"/>
            </w:rPr>
            <w:t>，重特大事故</w:t>
          </w:r>
          <w:r w:rsidRPr="00760F4D">
            <w:rPr>
              <w:rFonts w:cs="Lucida Sans Unicode" w:hint="eastAsia"/>
              <w:color w:val="000000" w:themeColor="text1"/>
              <w:sz w:val="28"/>
              <w:szCs w:val="28"/>
            </w:rPr>
            <w:t>未</w:t>
          </w:r>
          <w:r w:rsidRPr="00760F4D">
            <w:rPr>
              <w:rFonts w:cs="Lucida Sans Unicode"/>
              <w:color w:val="000000" w:themeColor="text1"/>
              <w:sz w:val="28"/>
              <w:szCs w:val="28"/>
            </w:rPr>
            <w:t>根本遏制</w:t>
          </w:r>
          <w:r w:rsidRPr="00760F4D">
            <w:rPr>
              <w:rFonts w:cs="Lucida Sans Unicode" w:hint="eastAsia"/>
              <w:color w:val="000000" w:themeColor="text1"/>
              <w:sz w:val="28"/>
              <w:szCs w:val="28"/>
            </w:rPr>
            <w:t>，</w:t>
          </w:r>
          <w:r w:rsidRPr="00760F4D">
            <w:rPr>
              <w:rFonts w:cs="Lucida Sans Unicode"/>
              <w:color w:val="000000" w:themeColor="text1"/>
              <w:sz w:val="28"/>
              <w:szCs w:val="28"/>
            </w:rPr>
            <w:t>给国民经济发展、</w:t>
          </w:r>
          <w:r w:rsidRPr="00760F4D">
            <w:rPr>
              <w:rFonts w:cs="Lucida Sans Unicode" w:hint="eastAsia"/>
              <w:color w:val="000000" w:themeColor="text1"/>
              <w:sz w:val="28"/>
              <w:szCs w:val="28"/>
            </w:rPr>
            <w:t>公民人身</w:t>
          </w:r>
          <w:r w:rsidRPr="00760F4D">
            <w:rPr>
              <w:rFonts w:cs="Lucida Sans Unicode"/>
              <w:color w:val="000000" w:themeColor="text1"/>
              <w:sz w:val="28"/>
              <w:szCs w:val="28"/>
            </w:rPr>
            <w:t>安全</w:t>
          </w:r>
          <w:r w:rsidRPr="00760F4D">
            <w:rPr>
              <w:rFonts w:cs="Lucida Sans Unicode" w:hint="eastAsia"/>
              <w:color w:val="000000" w:themeColor="text1"/>
              <w:sz w:val="28"/>
              <w:szCs w:val="28"/>
            </w:rPr>
            <w:t>、</w:t>
          </w:r>
          <w:r w:rsidRPr="00760F4D">
            <w:rPr>
              <w:rFonts w:cs="Lucida Sans Unicode"/>
              <w:color w:val="000000" w:themeColor="text1"/>
              <w:sz w:val="28"/>
              <w:szCs w:val="28"/>
            </w:rPr>
            <w:t>社会安定</w:t>
          </w:r>
          <w:r w:rsidRPr="00760F4D">
            <w:rPr>
              <w:rFonts w:cs="Lucida Sans Unicode" w:hint="eastAsia"/>
              <w:color w:val="000000" w:themeColor="text1"/>
              <w:sz w:val="28"/>
              <w:szCs w:val="28"/>
            </w:rPr>
            <w:t>带来重大</w:t>
          </w:r>
          <w:r w:rsidRPr="00760F4D">
            <w:rPr>
              <w:rFonts w:cs="Lucida Sans Unicode"/>
              <w:color w:val="000000" w:themeColor="text1"/>
              <w:sz w:val="28"/>
              <w:szCs w:val="28"/>
            </w:rPr>
            <w:t>隐患，其中由于</w:t>
          </w:r>
          <w:r w:rsidRPr="00760F4D">
            <w:rPr>
              <w:rFonts w:cs="Lucida Sans Unicode" w:hint="eastAsia"/>
              <w:color w:val="000000" w:themeColor="text1"/>
              <w:sz w:val="28"/>
              <w:szCs w:val="28"/>
            </w:rPr>
            <w:t>驾驶员</w:t>
          </w:r>
          <w:r w:rsidRPr="00760F4D">
            <w:rPr>
              <w:rFonts w:cs="Lucida Sans Unicode"/>
              <w:color w:val="000000" w:themeColor="text1"/>
              <w:sz w:val="28"/>
              <w:szCs w:val="28"/>
            </w:rPr>
            <w:t>驾驶</w:t>
          </w:r>
          <w:r w:rsidRPr="00760F4D">
            <w:rPr>
              <w:rFonts w:cs="Lucida Sans Unicode" w:hint="eastAsia"/>
              <w:color w:val="000000" w:themeColor="text1"/>
              <w:sz w:val="28"/>
              <w:szCs w:val="28"/>
            </w:rPr>
            <w:t>行为不规范</w:t>
          </w:r>
          <w:r w:rsidRPr="00760F4D">
            <w:rPr>
              <w:rFonts w:cs="Lucida Sans Unicode"/>
              <w:color w:val="000000" w:themeColor="text1"/>
              <w:sz w:val="28"/>
              <w:szCs w:val="28"/>
            </w:rPr>
            <w:t>、</w:t>
          </w:r>
          <w:r w:rsidRPr="00760F4D">
            <w:rPr>
              <w:rFonts w:cs="Lucida Sans Unicode" w:hint="eastAsia"/>
              <w:color w:val="000000" w:themeColor="text1"/>
              <w:sz w:val="28"/>
              <w:szCs w:val="28"/>
            </w:rPr>
            <w:t>缺乏</w:t>
          </w:r>
          <w:r w:rsidRPr="00760F4D">
            <w:rPr>
              <w:rFonts w:cs="Lucida Sans Unicode"/>
              <w:color w:val="000000" w:themeColor="text1"/>
              <w:sz w:val="28"/>
              <w:szCs w:val="28"/>
            </w:rPr>
            <w:t>安全意识、疲劳驾驶等问题</w:t>
          </w:r>
          <w:r w:rsidRPr="00760F4D">
            <w:rPr>
              <w:rFonts w:cs="Lucida Sans Unicode" w:hint="eastAsia"/>
              <w:color w:val="000000" w:themeColor="text1"/>
              <w:sz w:val="28"/>
              <w:szCs w:val="28"/>
            </w:rPr>
            <w:t>引发</w:t>
          </w:r>
          <w:r w:rsidRPr="00760F4D">
            <w:rPr>
              <w:rFonts w:cs="Lucida Sans Unicode"/>
              <w:color w:val="000000" w:themeColor="text1"/>
              <w:sz w:val="28"/>
              <w:szCs w:val="28"/>
            </w:rPr>
            <w:t>的事故</w:t>
          </w:r>
          <w:r w:rsidRPr="00760F4D">
            <w:rPr>
              <w:rFonts w:cs="Lucida Sans Unicode" w:hint="eastAsia"/>
              <w:color w:val="000000" w:themeColor="text1"/>
              <w:sz w:val="28"/>
              <w:szCs w:val="28"/>
            </w:rPr>
            <w:t>占据</w:t>
          </w:r>
          <w:r w:rsidRPr="00760F4D">
            <w:rPr>
              <w:rFonts w:cs="Lucida Sans Unicode"/>
              <w:color w:val="000000" w:themeColor="text1"/>
              <w:sz w:val="28"/>
              <w:szCs w:val="28"/>
            </w:rPr>
            <w:t>很高比例，但受到</w:t>
          </w:r>
          <w:r w:rsidRPr="00760F4D">
            <w:rPr>
              <w:rFonts w:cs="Lucida Sans Unicode" w:hint="eastAsia"/>
              <w:color w:val="000000" w:themeColor="text1"/>
              <w:sz w:val="28"/>
              <w:szCs w:val="28"/>
            </w:rPr>
            <w:t>相关</w:t>
          </w:r>
          <w:r w:rsidRPr="00760F4D">
            <w:rPr>
              <w:rFonts w:cs="Lucida Sans Unicode"/>
              <w:color w:val="000000" w:themeColor="text1"/>
              <w:sz w:val="28"/>
              <w:szCs w:val="28"/>
            </w:rPr>
            <w:t>技术装备</w:t>
          </w:r>
          <w:r w:rsidRPr="00760F4D">
            <w:rPr>
              <w:rFonts w:cs="Lucida Sans Unicode" w:hint="eastAsia"/>
              <w:color w:val="000000" w:themeColor="text1"/>
              <w:sz w:val="28"/>
              <w:szCs w:val="28"/>
            </w:rPr>
            <w:t>限制</w:t>
          </w:r>
          <w:r w:rsidRPr="00760F4D">
            <w:rPr>
              <w:rFonts w:cs="Lucida Sans Unicode"/>
              <w:color w:val="000000" w:themeColor="text1"/>
              <w:sz w:val="28"/>
              <w:szCs w:val="28"/>
            </w:rPr>
            <w:t>和</w:t>
          </w:r>
          <w:r w:rsidRPr="00760F4D">
            <w:rPr>
              <w:rFonts w:cs="Lucida Sans Unicode" w:hint="eastAsia"/>
              <w:color w:val="000000" w:themeColor="text1"/>
              <w:sz w:val="28"/>
              <w:szCs w:val="28"/>
            </w:rPr>
            <w:t>管理</w:t>
          </w:r>
          <w:r w:rsidRPr="00760F4D">
            <w:rPr>
              <w:rFonts w:cs="Lucida Sans Unicode"/>
              <w:color w:val="000000" w:themeColor="text1"/>
              <w:sz w:val="28"/>
              <w:szCs w:val="28"/>
            </w:rPr>
            <w:t>手段不到位的影响</w:t>
          </w:r>
          <w:r w:rsidRPr="00760F4D">
            <w:rPr>
              <w:rFonts w:cs="Lucida Sans Unicode" w:hint="eastAsia"/>
              <w:color w:val="000000" w:themeColor="text1"/>
              <w:sz w:val="28"/>
              <w:szCs w:val="28"/>
            </w:rPr>
            <w:t>，规范驾驶员</w:t>
          </w:r>
          <w:r w:rsidRPr="00760F4D">
            <w:rPr>
              <w:rFonts w:cs="Lucida Sans Unicode"/>
              <w:color w:val="000000" w:themeColor="text1"/>
              <w:sz w:val="28"/>
              <w:szCs w:val="28"/>
            </w:rPr>
            <w:t>驾驶行为的问题</w:t>
          </w:r>
          <w:r w:rsidRPr="00760F4D">
            <w:rPr>
              <w:rFonts w:cs="Lucida Sans Unicode" w:hint="eastAsia"/>
              <w:color w:val="000000" w:themeColor="text1"/>
              <w:sz w:val="28"/>
              <w:szCs w:val="28"/>
            </w:rPr>
            <w:t>常年</w:t>
          </w:r>
          <w:r w:rsidRPr="00760F4D">
            <w:rPr>
              <w:rFonts w:cs="Lucida Sans Unicode"/>
              <w:color w:val="000000" w:themeColor="text1"/>
              <w:sz w:val="28"/>
              <w:szCs w:val="28"/>
            </w:rPr>
            <w:t>得不到有效解决</w:t>
          </w:r>
          <w:r w:rsidRPr="00760F4D">
            <w:rPr>
              <w:rFonts w:cs="Lucida Sans Unicode" w:hint="eastAsia"/>
              <w:color w:val="000000" w:themeColor="text1"/>
              <w:sz w:val="28"/>
              <w:szCs w:val="28"/>
            </w:rPr>
            <w:t>。</w:t>
          </w:r>
        </w:p>
        <w:p w:rsidR="00D20C5F" w:rsidRPr="00760F4D" w:rsidRDefault="00760F4D" w:rsidP="00D20C5F">
          <w:pPr>
            <w:pStyle w:val="14"/>
            <w:spacing w:line="600" w:lineRule="exact"/>
            <w:ind w:firstLine="560"/>
            <w:rPr>
              <w:rFonts w:cs="Lucida Sans Unicode"/>
              <w:color w:val="000000" w:themeColor="text1"/>
              <w:sz w:val="28"/>
              <w:szCs w:val="28"/>
            </w:rPr>
          </w:pPr>
          <w:r w:rsidRPr="00760F4D">
            <w:rPr>
              <w:rFonts w:cs="Lucida Sans Unicode"/>
              <w:color w:val="000000" w:themeColor="text1"/>
              <w:sz w:val="28"/>
              <w:szCs w:val="28"/>
            </w:rPr>
            <w:t>为深刻汲取多起重特大道路运输事故教训，综合采取人防和技防相结合的方式，</w:t>
          </w:r>
          <w:r w:rsidRPr="00760F4D">
            <w:rPr>
              <w:rFonts w:cs="Lucida Sans Unicode" w:hint="eastAsia"/>
              <w:color w:val="000000" w:themeColor="text1"/>
              <w:sz w:val="28"/>
              <w:szCs w:val="28"/>
            </w:rPr>
            <w:t>营口市交通运输服务中心于</w:t>
          </w:r>
          <w:r w:rsidRPr="00760F4D">
            <w:rPr>
              <w:rFonts w:cs="Lucida Sans Unicode" w:hint="eastAsia"/>
              <w:color w:val="000000" w:themeColor="text1"/>
              <w:sz w:val="28"/>
              <w:szCs w:val="28"/>
            </w:rPr>
            <w:t>2019</w:t>
          </w:r>
          <w:r w:rsidRPr="00760F4D">
            <w:rPr>
              <w:rFonts w:cs="Lucida Sans Unicode" w:hint="eastAsia"/>
              <w:color w:val="000000" w:themeColor="text1"/>
              <w:sz w:val="28"/>
              <w:szCs w:val="28"/>
            </w:rPr>
            <w:t>年度，组织了我市交通运输行业情况摸底调研工作，全面掌握了营运车辆、从业人员、车载设备安装运行等基本情况。</w:t>
          </w:r>
        </w:p>
        <w:p w:rsidR="00D20C5F" w:rsidRPr="00760F4D" w:rsidRDefault="00760F4D" w:rsidP="00D20C5F">
          <w:pPr>
            <w:ind w:firstLine="600"/>
            <w:rPr>
              <w:rFonts w:cs="Lucida Sans Unicode"/>
              <w:color w:val="000000" w:themeColor="text1"/>
              <w:sz w:val="28"/>
              <w:szCs w:val="28"/>
            </w:rPr>
          </w:pPr>
          <w:r w:rsidRPr="00760F4D">
            <w:rPr>
              <w:rFonts w:cs="Lucida Sans Unicode"/>
              <w:color w:val="000000" w:themeColor="text1"/>
              <w:sz w:val="28"/>
              <w:szCs w:val="28"/>
            </w:rPr>
            <w:t>基于调研的情况，反映出我市</w:t>
          </w:r>
          <w:r w:rsidRPr="00760F4D">
            <w:rPr>
              <w:rFonts w:cs="Lucida Sans Unicode" w:hint="eastAsia"/>
              <w:color w:val="000000" w:themeColor="text1"/>
              <w:sz w:val="28"/>
              <w:szCs w:val="28"/>
            </w:rPr>
            <w:t>交通运输行业</w:t>
          </w:r>
          <w:r w:rsidRPr="00760F4D">
            <w:rPr>
              <w:rFonts w:cs="Lucida Sans Unicode"/>
              <w:color w:val="000000" w:themeColor="text1"/>
              <w:sz w:val="28"/>
              <w:szCs w:val="28"/>
            </w:rPr>
            <w:t>当前最大的问题是我们对行业监管所需的数据尤其是关键数据缺少获取手段，</w:t>
          </w:r>
          <w:r w:rsidRPr="00760F4D">
            <w:rPr>
              <w:rFonts w:cs="Lucida Sans Unicode" w:hint="eastAsia"/>
              <w:color w:val="000000" w:themeColor="text1"/>
              <w:sz w:val="28"/>
              <w:szCs w:val="28"/>
            </w:rPr>
            <w:t>至使我们在行业监管、行政执法跟踪、工作效率提升等方面，</w:t>
          </w:r>
          <w:r w:rsidRPr="00760F4D">
            <w:rPr>
              <w:rFonts w:cs="Lucida Sans Unicode"/>
              <w:color w:val="000000" w:themeColor="text1"/>
              <w:sz w:val="28"/>
              <w:szCs w:val="28"/>
            </w:rPr>
            <w:t>缺少行之有效的办法</w:t>
          </w:r>
          <w:r w:rsidRPr="00760F4D">
            <w:rPr>
              <w:rFonts w:cs="Lucida Sans Unicode" w:hint="eastAsia"/>
              <w:color w:val="000000" w:themeColor="text1"/>
              <w:sz w:val="28"/>
              <w:szCs w:val="28"/>
            </w:rPr>
            <w:t>，</w:t>
          </w:r>
          <w:r w:rsidRPr="00760F4D">
            <w:rPr>
              <w:rFonts w:cs="Lucida Sans Unicode"/>
              <w:color w:val="000000" w:themeColor="text1"/>
              <w:sz w:val="28"/>
              <w:szCs w:val="28"/>
            </w:rPr>
            <w:t>导致行业监管手段缺失、束手束脚。我市交通运输</w:t>
          </w:r>
          <w:r w:rsidRPr="00760F4D">
            <w:rPr>
              <w:rFonts w:cs="Lucida Sans Unicode" w:hint="eastAsia"/>
              <w:color w:val="000000" w:themeColor="text1"/>
              <w:sz w:val="28"/>
              <w:szCs w:val="28"/>
            </w:rPr>
            <w:t>行业有</w:t>
          </w:r>
          <w:r w:rsidRPr="00760F4D">
            <w:rPr>
              <w:rFonts w:cs="Lucida Sans Unicode" w:hint="eastAsia"/>
              <w:color w:val="000000" w:themeColor="text1"/>
              <w:sz w:val="28"/>
              <w:szCs w:val="28"/>
            </w:rPr>
            <w:t>10</w:t>
          </w:r>
          <w:r w:rsidRPr="00760F4D">
            <w:rPr>
              <w:rFonts w:cs="Lucida Sans Unicode" w:hint="eastAsia"/>
              <w:color w:val="000000" w:themeColor="text1"/>
              <w:sz w:val="28"/>
              <w:szCs w:val="28"/>
            </w:rPr>
            <w:t>万多的从业人员、近</w:t>
          </w:r>
          <w:r w:rsidRPr="00760F4D">
            <w:rPr>
              <w:rFonts w:cs="Lucida Sans Unicode" w:hint="eastAsia"/>
              <w:color w:val="000000" w:themeColor="text1"/>
              <w:sz w:val="28"/>
              <w:szCs w:val="28"/>
            </w:rPr>
            <w:t>4</w:t>
          </w:r>
          <w:r w:rsidRPr="00760F4D">
            <w:rPr>
              <w:rFonts w:cs="Lucida Sans Unicode" w:hint="eastAsia"/>
              <w:color w:val="000000" w:themeColor="text1"/>
              <w:sz w:val="28"/>
              <w:szCs w:val="28"/>
            </w:rPr>
            <w:t>万辆的营运车辆、港口危险货物集中区域</w:t>
          </w:r>
          <w:r w:rsidRPr="00760F4D">
            <w:rPr>
              <w:rFonts w:cs="Lucida Sans Unicode" w:hint="eastAsia"/>
              <w:color w:val="000000" w:themeColor="text1"/>
              <w:sz w:val="28"/>
              <w:szCs w:val="28"/>
            </w:rPr>
            <w:t>2</w:t>
          </w:r>
          <w:r w:rsidRPr="00760F4D">
            <w:rPr>
              <w:rFonts w:cs="Lucida Sans Unicode" w:hint="eastAsia"/>
              <w:color w:val="000000" w:themeColor="text1"/>
              <w:sz w:val="28"/>
              <w:szCs w:val="28"/>
            </w:rPr>
            <w:t>个，其中港口危险货物作业码头</w:t>
          </w:r>
          <w:r w:rsidRPr="00760F4D">
            <w:rPr>
              <w:rFonts w:cs="Lucida Sans Unicode" w:hint="eastAsia"/>
              <w:color w:val="000000" w:themeColor="text1"/>
              <w:sz w:val="28"/>
              <w:szCs w:val="28"/>
            </w:rPr>
            <w:t>23</w:t>
          </w:r>
          <w:r w:rsidRPr="00760F4D">
            <w:rPr>
              <w:rFonts w:cs="Lucida Sans Unicode" w:hint="eastAsia"/>
              <w:color w:val="000000" w:themeColor="text1"/>
              <w:sz w:val="28"/>
              <w:szCs w:val="28"/>
            </w:rPr>
            <w:t>座，港口危险货物储罐</w:t>
          </w:r>
          <w:r w:rsidRPr="00760F4D">
            <w:rPr>
              <w:rFonts w:cs="Lucida Sans Unicode" w:hint="eastAsia"/>
              <w:color w:val="000000" w:themeColor="text1"/>
              <w:sz w:val="28"/>
              <w:szCs w:val="28"/>
            </w:rPr>
            <w:t>287</w:t>
          </w:r>
          <w:r w:rsidRPr="00760F4D">
            <w:rPr>
              <w:rFonts w:cs="Lucida Sans Unicode" w:hint="eastAsia"/>
              <w:color w:val="000000" w:themeColor="text1"/>
              <w:sz w:val="28"/>
              <w:szCs w:val="28"/>
            </w:rPr>
            <w:t>座。</w:t>
          </w:r>
          <w:r w:rsidRPr="00760F4D">
            <w:rPr>
              <w:rFonts w:cs="Lucida Sans Unicode" w:hint="eastAsia"/>
              <w:color w:val="000000" w:themeColor="text1"/>
              <w:sz w:val="28"/>
              <w:szCs w:val="28"/>
            </w:rPr>
            <w:t xml:space="preserve"> </w:t>
          </w:r>
          <w:r w:rsidRPr="00760F4D">
            <w:rPr>
              <w:rFonts w:cs="Lucida Sans Unicode"/>
              <w:color w:val="000000" w:themeColor="text1"/>
              <w:sz w:val="28"/>
              <w:szCs w:val="28"/>
            </w:rPr>
            <w:t xml:space="preserve">        </w:t>
          </w:r>
        </w:p>
        <w:p w:rsidR="00D20C5F" w:rsidRPr="00760F4D" w:rsidRDefault="00760F4D" w:rsidP="00D20C5F">
          <w:pPr>
            <w:ind w:firstLine="600"/>
            <w:rPr>
              <w:rFonts w:cs="Lucida Sans Unicode"/>
              <w:color w:val="000000" w:themeColor="text1"/>
              <w:sz w:val="28"/>
              <w:szCs w:val="28"/>
            </w:rPr>
          </w:pPr>
          <w:r w:rsidRPr="00760F4D">
            <w:rPr>
              <w:rFonts w:cs="Lucida Sans Unicode" w:hint="eastAsia"/>
              <w:color w:val="000000" w:themeColor="text1"/>
              <w:sz w:val="28"/>
              <w:szCs w:val="28"/>
            </w:rPr>
            <w:t>这些监管对象不是仅在营口地区，而是全国各地的承载业务，现在</w:t>
          </w:r>
          <w:r w:rsidRPr="00760F4D">
            <w:rPr>
              <w:rFonts w:cs="Lucida Sans Unicode"/>
              <w:color w:val="000000" w:themeColor="text1"/>
              <w:sz w:val="28"/>
              <w:szCs w:val="28"/>
            </w:rPr>
            <w:t>虽然建设了一些平台，但系统之间彼此孤立。</w:t>
          </w:r>
          <w:r w:rsidRPr="00760F4D">
            <w:rPr>
              <w:rFonts w:cs="Lucida Sans Unicode" w:hint="eastAsia"/>
              <w:color w:val="000000" w:themeColor="text1"/>
              <w:sz w:val="28"/>
              <w:szCs w:val="28"/>
            </w:rPr>
            <w:t>人、车、货、企业等业务数据没有形成一体化关联，而这些数据也没有经过分析处理，不能形成对行管部门的数据支撑，光靠人力，靠我们日常的上路执法方式，已经远远满足不了我们的监管执法需求</w:t>
          </w:r>
          <w:r w:rsidRPr="00760F4D">
            <w:rPr>
              <w:rFonts w:cs="Lucida Sans Unicode"/>
              <w:color w:val="000000" w:themeColor="text1"/>
              <w:sz w:val="28"/>
              <w:szCs w:val="28"/>
            </w:rPr>
            <w:t>，智能化时代必须依靠新的智能化和信息化手段，才能满足运输行业监管和服务的需要，从根本上破解行业管理难题。</w:t>
          </w:r>
        </w:p>
        <w:p w:rsidR="00D20C5F" w:rsidRPr="00760F4D" w:rsidRDefault="00760F4D" w:rsidP="00D20C5F">
          <w:pPr>
            <w:pStyle w:val="14"/>
            <w:spacing w:line="600" w:lineRule="exact"/>
            <w:ind w:firstLine="560"/>
            <w:rPr>
              <w:rFonts w:cs="Lucida Sans Unicode"/>
              <w:color w:val="000000" w:themeColor="text1"/>
              <w:sz w:val="28"/>
              <w:szCs w:val="28"/>
            </w:rPr>
          </w:pPr>
          <w:r w:rsidRPr="00760F4D">
            <w:rPr>
              <w:rFonts w:cs="Lucida Sans Unicode"/>
              <w:color w:val="000000" w:themeColor="text1"/>
              <w:sz w:val="28"/>
              <w:szCs w:val="28"/>
            </w:rPr>
            <w:t>综合上述情况，</w:t>
          </w:r>
          <w:r w:rsidRPr="00760F4D">
            <w:rPr>
              <w:rFonts w:cs="Lucida Sans Unicode" w:hint="eastAsia"/>
              <w:color w:val="000000" w:themeColor="text1"/>
              <w:sz w:val="28"/>
              <w:szCs w:val="28"/>
            </w:rPr>
            <w:t>按照交通运输部、辽宁省相关要求，提升我市危险货</w:t>
          </w:r>
          <w:r w:rsidRPr="00760F4D">
            <w:rPr>
              <w:rFonts w:cs="Lucida Sans Unicode" w:hint="eastAsia"/>
              <w:color w:val="000000" w:themeColor="text1"/>
              <w:sz w:val="28"/>
              <w:szCs w:val="28"/>
            </w:rPr>
            <w:lastRenderedPageBreak/>
            <w:t>物运输安全保障水平，有效遏制和减少重特大事故发生，努力构建“市场主体全流程运行规范、政府部门全链条监管到位、运输服务全要素安全可靠”的危险货物道路运输安全管理体系，根据《中共中央国务院关于推进安全生产领域改革发展意见》、《交通运输部办公厅关于推广应用智能视频监控报警技术的通知》、《中共辽宁省委辽宁省政府关于推进安全生产领域改革发展意见》、《中共辽宁省委省政府关于深化交通运输综合行政执法改革的实施意见》《辽宁省交通运输厅关于印发</w:t>
          </w:r>
          <w:r w:rsidRPr="00760F4D">
            <w:rPr>
              <w:rFonts w:cs="Lucida Sans Unicode" w:hint="eastAsia"/>
              <w:color w:val="000000" w:themeColor="text1"/>
              <w:sz w:val="28"/>
              <w:szCs w:val="28"/>
            </w:rPr>
            <w:t>&lt;</w:t>
          </w:r>
          <w:r w:rsidRPr="00760F4D">
            <w:rPr>
              <w:rFonts w:cs="Lucida Sans Unicode" w:hint="eastAsia"/>
              <w:color w:val="000000" w:themeColor="text1"/>
              <w:sz w:val="28"/>
              <w:szCs w:val="28"/>
            </w:rPr>
            <w:t>辽宁省营运车辆安全监控及防护装置整治专项行动方案</w:t>
          </w:r>
          <w:r w:rsidRPr="00760F4D">
            <w:rPr>
              <w:rFonts w:cs="Lucida Sans Unicode" w:hint="eastAsia"/>
              <w:color w:val="000000" w:themeColor="text1"/>
              <w:sz w:val="28"/>
              <w:szCs w:val="28"/>
            </w:rPr>
            <w:t>&gt;</w:t>
          </w:r>
          <w:r w:rsidRPr="00760F4D">
            <w:rPr>
              <w:rFonts w:cs="Lucida Sans Unicode" w:hint="eastAsia"/>
              <w:color w:val="000000" w:themeColor="text1"/>
              <w:sz w:val="28"/>
              <w:szCs w:val="28"/>
            </w:rPr>
            <w:t>的通知》等文件要求，结合我市实际，特开展道路</w:t>
          </w:r>
          <w:r w:rsidRPr="00760F4D">
            <w:rPr>
              <w:rFonts w:cs="Lucida Sans Unicode"/>
              <w:color w:val="000000" w:themeColor="text1"/>
              <w:sz w:val="28"/>
              <w:szCs w:val="28"/>
            </w:rPr>
            <w:t>运输安全智能监管创建工作</w:t>
          </w:r>
          <w:r w:rsidRPr="00760F4D">
            <w:rPr>
              <w:rFonts w:cs="Lucida Sans Unicode" w:hint="eastAsia"/>
              <w:color w:val="000000" w:themeColor="text1"/>
              <w:sz w:val="28"/>
              <w:szCs w:val="28"/>
            </w:rPr>
            <w:t>，并通过启动本项目建设，在</w:t>
          </w:r>
          <w:r w:rsidRPr="00760F4D">
            <w:rPr>
              <w:rFonts w:cs="Lucida Sans Unicode" w:hint="eastAsia"/>
              <w:color w:val="000000" w:themeColor="text1"/>
              <w:sz w:val="28"/>
              <w:szCs w:val="28"/>
            </w:rPr>
            <w:t>2020</w:t>
          </w:r>
          <w:r w:rsidRPr="00760F4D">
            <w:rPr>
              <w:rFonts w:cs="Lucida Sans Unicode" w:hint="eastAsia"/>
              <w:color w:val="000000" w:themeColor="text1"/>
              <w:sz w:val="28"/>
              <w:szCs w:val="28"/>
            </w:rPr>
            <w:t>年实现营口地区所有运营车辆、从业人员、业务行为等真实有效数据</w:t>
          </w:r>
          <w:r w:rsidRPr="00760F4D">
            <w:rPr>
              <w:rFonts w:cs="Lucida Sans Unicode" w:hint="eastAsia"/>
              <w:color w:val="000000" w:themeColor="text1"/>
              <w:sz w:val="28"/>
              <w:szCs w:val="28"/>
            </w:rPr>
            <w:t>100%</w:t>
          </w:r>
          <w:r w:rsidRPr="00760F4D">
            <w:rPr>
              <w:rFonts w:cs="Lucida Sans Unicode" w:hint="eastAsia"/>
              <w:color w:val="000000" w:themeColor="text1"/>
              <w:sz w:val="28"/>
              <w:szCs w:val="28"/>
            </w:rPr>
            <w:t>的反映到平台上，通过智慧交通监管平台建设，创新信息服务和数据管理模式，为行业执法管理提供有效手段，真正有利于引导行业管理发展，为领导科学决策，提供有力支撑。</w:t>
          </w:r>
        </w:p>
        <w:p w:rsidR="00D20C5F" w:rsidRPr="00760F4D" w:rsidRDefault="00760F4D" w:rsidP="00D20C5F">
          <w:pPr>
            <w:pStyle w:val="14"/>
            <w:spacing w:line="600" w:lineRule="exact"/>
            <w:ind w:firstLine="560"/>
            <w:rPr>
              <w:rFonts w:cs="Lucida Sans Unicode"/>
              <w:color w:val="000000" w:themeColor="text1"/>
              <w:sz w:val="28"/>
              <w:szCs w:val="28"/>
            </w:rPr>
          </w:pPr>
          <w:r w:rsidRPr="00760F4D">
            <w:rPr>
              <w:rFonts w:cs="Lucida Sans Unicode"/>
              <w:color w:val="000000" w:themeColor="text1"/>
              <w:sz w:val="28"/>
              <w:szCs w:val="28"/>
            </w:rPr>
            <w:t>现阶段我们需要</w:t>
          </w:r>
          <w:r w:rsidRPr="00760F4D">
            <w:rPr>
              <w:rFonts w:cs="Lucida Sans Unicode" w:hint="eastAsia"/>
              <w:color w:val="000000" w:themeColor="text1"/>
              <w:sz w:val="28"/>
              <w:szCs w:val="28"/>
            </w:rPr>
            <w:t>紧紧围绕交通运输部和辽宁省交通厅“加快发展综合交通、智慧交通、民生交通、绿色交通、平安交通”的要求，以及所提出的交通行业发展目标，以“大交通”管理体制改革为契机，以智能化与行业业务的深度融合为抓手，以“互联网</w:t>
          </w:r>
          <w:r w:rsidRPr="00760F4D">
            <w:rPr>
              <w:rFonts w:cs="Lucida Sans Unicode" w:hint="eastAsia"/>
              <w:color w:val="000000" w:themeColor="text1"/>
              <w:sz w:val="28"/>
              <w:szCs w:val="28"/>
            </w:rPr>
            <w:t>+</w:t>
          </w:r>
          <w:r w:rsidRPr="00760F4D">
            <w:rPr>
              <w:rFonts w:cs="Lucida Sans Unicode" w:hint="eastAsia"/>
              <w:color w:val="000000" w:themeColor="text1"/>
              <w:sz w:val="28"/>
              <w:szCs w:val="28"/>
            </w:rPr>
            <w:t>”行动计划为指导，明确智慧交通建设战略任务，创新信息服务和数据管理模式，支撑本市综合交通协调可持续发展，促进本市智慧城市建设。到</w:t>
          </w:r>
          <w:r w:rsidRPr="00760F4D">
            <w:rPr>
              <w:rFonts w:cs="Lucida Sans Unicode" w:hint="eastAsia"/>
              <w:color w:val="000000" w:themeColor="text1"/>
              <w:sz w:val="28"/>
              <w:szCs w:val="28"/>
            </w:rPr>
            <w:t>2020</w:t>
          </w:r>
          <w:r w:rsidRPr="00760F4D">
            <w:rPr>
              <w:rFonts w:cs="Lucida Sans Unicode" w:hint="eastAsia"/>
              <w:color w:val="000000" w:themeColor="text1"/>
              <w:sz w:val="28"/>
              <w:szCs w:val="28"/>
            </w:rPr>
            <w:t>年，形成覆盖全行业的智慧交通发展体系，促进交通运输服务方式、运营组织方式、管理决策方式等转型升级。</w:t>
          </w:r>
        </w:p>
        <w:p w:rsidR="00D20C5F" w:rsidRPr="00760F4D" w:rsidRDefault="00AA77C9" w:rsidP="00D20C5F">
          <w:pPr>
            <w:pStyle w:val="af6"/>
            <w:rPr>
              <w:rFonts w:hAnsi="宋体"/>
              <w:color w:val="000000" w:themeColor="text1"/>
              <w:sz w:val="28"/>
              <w:szCs w:val="28"/>
            </w:rPr>
          </w:pPr>
        </w:p>
        <w:p w:rsidR="00D20C5F" w:rsidRPr="00760F4D" w:rsidRDefault="00760F4D" w:rsidP="00D20C5F">
          <w:pPr>
            <w:pStyle w:val="2"/>
            <w:numPr>
              <w:ilvl w:val="1"/>
              <w:numId w:val="0"/>
            </w:numPr>
            <w:tabs>
              <w:tab w:val="left" w:pos="0"/>
            </w:tabs>
            <w:spacing w:before="0" w:after="0" w:line="240" w:lineRule="auto"/>
            <w:rPr>
              <w:rFonts w:ascii="宋体" w:hAnsi="宋体" w:cs="仿宋"/>
              <w:bCs w:val="0"/>
              <w:color w:val="000000" w:themeColor="text1"/>
              <w:sz w:val="28"/>
              <w:szCs w:val="28"/>
            </w:rPr>
          </w:pPr>
          <w:r w:rsidRPr="00760F4D">
            <w:rPr>
              <w:rFonts w:hint="eastAsia"/>
              <w:b w:val="0"/>
              <w:bCs w:val="0"/>
              <w:color w:val="000000" w:themeColor="text1"/>
            </w:rPr>
            <w:lastRenderedPageBreak/>
            <w:t>监管数据采集技术服务需求</w:t>
          </w:r>
        </w:p>
        <w:p w:rsidR="00D20C5F" w:rsidRPr="00760F4D" w:rsidRDefault="00760F4D" w:rsidP="00D20C5F">
          <w:pPr>
            <w:pStyle w:val="3"/>
            <w:numPr>
              <w:ilvl w:val="0"/>
              <w:numId w:val="13"/>
            </w:numPr>
            <w:spacing w:line="413" w:lineRule="auto"/>
            <w:rPr>
              <w:color w:val="000000" w:themeColor="text1"/>
            </w:rPr>
          </w:pPr>
          <w:r w:rsidRPr="00760F4D">
            <w:rPr>
              <w:rFonts w:hint="eastAsia"/>
              <w:color w:val="000000" w:themeColor="text1"/>
            </w:rPr>
            <w:t>交通运输行业基础数据采集内容</w:t>
          </w:r>
        </w:p>
        <w:p w:rsidR="00D20C5F" w:rsidRPr="00760F4D" w:rsidRDefault="00760F4D" w:rsidP="00D20C5F">
          <w:pPr>
            <w:numPr>
              <w:ilvl w:val="0"/>
              <w:numId w:val="14"/>
            </w:numPr>
            <w:tabs>
              <w:tab w:val="left" w:pos="840"/>
            </w:tabs>
            <w:rPr>
              <w:rFonts w:ascii="宋体" w:hAnsi="宋体" w:cs="仿宋"/>
              <w:bCs/>
              <w:color w:val="000000" w:themeColor="text1"/>
              <w:sz w:val="28"/>
              <w:szCs w:val="28"/>
            </w:rPr>
          </w:pPr>
          <w:r w:rsidRPr="00760F4D">
            <w:rPr>
              <w:rFonts w:ascii="宋体" w:hAnsi="宋体" w:cs="仿宋" w:hint="eastAsia"/>
              <w:bCs/>
              <w:color w:val="000000" w:themeColor="text1"/>
              <w:sz w:val="28"/>
              <w:szCs w:val="28"/>
            </w:rPr>
            <w:t>营口地区所属的在岗约</w:t>
          </w:r>
          <w:r w:rsidRPr="00760F4D">
            <w:rPr>
              <w:rFonts w:ascii="宋体" w:hAnsi="宋体" w:cs="仿宋" w:hint="eastAsia"/>
              <w:bCs/>
              <w:color w:val="000000" w:themeColor="text1"/>
              <w:sz w:val="28"/>
              <w:szCs w:val="28"/>
            </w:rPr>
            <w:t>10</w:t>
          </w:r>
          <w:r w:rsidRPr="00760F4D">
            <w:rPr>
              <w:rFonts w:ascii="宋体" w:hAnsi="宋体" w:cs="仿宋" w:hint="eastAsia"/>
              <w:bCs/>
              <w:color w:val="000000" w:themeColor="text1"/>
              <w:sz w:val="28"/>
              <w:szCs w:val="28"/>
            </w:rPr>
            <w:t>万的驾驶员、押运员、安全员，等从业人员的初始数据采集及服务期内更新的数据维护。从业人员身份电子化，至少包括并不限于建立交通运输从业人员电子档案体系，将证照、脸部照片、体检、资格准入档案、诚信考核等信息全面采集录入并及时更新上传到监管系统，形成更加全面的人员基础数据库。</w:t>
          </w:r>
        </w:p>
        <w:p w:rsidR="00D20C5F" w:rsidRPr="00760F4D" w:rsidRDefault="00760F4D" w:rsidP="00D20C5F">
          <w:pPr>
            <w:numPr>
              <w:ilvl w:val="0"/>
              <w:numId w:val="14"/>
            </w:numPr>
            <w:tabs>
              <w:tab w:val="left" w:pos="840"/>
            </w:tabs>
            <w:rPr>
              <w:rFonts w:ascii="宋体" w:hAnsi="宋体" w:cs="仿宋"/>
              <w:bCs/>
              <w:color w:val="000000" w:themeColor="text1"/>
              <w:sz w:val="28"/>
              <w:szCs w:val="28"/>
            </w:rPr>
          </w:pPr>
          <w:r w:rsidRPr="00760F4D">
            <w:rPr>
              <w:rFonts w:ascii="宋体" w:hAnsi="宋体" w:cs="仿宋" w:hint="eastAsia"/>
              <w:bCs/>
              <w:color w:val="000000" w:themeColor="text1"/>
              <w:sz w:val="28"/>
              <w:szCs w:val="28"/>
            </w:rPr>
            <w:t>车辆身份接入电子化。至少包括并不限于建立营运车辆电子档案体系，将车辆行驶证、车辆审验、罐体检验、多角度照片等信息采集录入并及时更新上传到监管系统，形成更加全面的营运车辆基础数据库；</w:t>
          </w:r>
        </w:p>
        <w:p w:rsidR="00D20C5F" w:rsidRPr="00760F4D" w:rsidRDefault="00760F4D" w:rsidP="00D20C5F">
          <w:pPr>
            <w:numPr>
              <w:ilvl w:val="0"/>
              <w:numId w:val="14"/>
            </w:numPr>
            <w:tabs>
              <w:tab w:val="left" w:pos="840"/>
            </w:tabs>
            <w:rPr>
              <w:rFonts w:ascii="宋体" w:hAnsi="宋体" w:cs="仿宋"/>
              <w:bCs/>
              <w:color w:val="000000" w:themeColor="text1"/>
              <w:sz w:val="28"/>
              <w:szCs w:val="28"/>
            </w:rPr>
          </w:pPr>
          <w:r w:rsidRPr="00760F4D">
            <w:rPr>
              <w:rFonts w:ascii="宋体" w:hAnsi="宋体" w:cs="仿宋" w:hint="eastAsia"/>
              <w:bCs/>
              <w:color w:val="000000" w:themeColor="text1"/>
              <w:sz w:val="28"/>
              <w:szCs w:val="28"/>
            </w:rPr>
            <w:t>营口地区所属的交通运输货运，危险货物托运企业、港口危险货物仓储企业、危险货物作业企业及客运企业的初始数据采集及服务期内企业更新的数据维护。包括但不限于建立企业电子档案体系，将企业资质、车辆、管理人员、停车场、用工协议等信息归类整理并采集录入到监管系统，形成更加全面的运输企业基础数据库。</w:t>
          </w:r>
        </w:p>
        <w:p w:rsidR="00D20C5F" w:rsidRPr="00760F4D" w:rsidRDefault="00760F4D" w:rsidP="00D20C5F">
          <w:pPr>
            <w:pStyle w:val="3"/>
            <w:numPr>
              <w:ilvl w:val="0"/>
              <w:numId w:val="13"/>
            </w:numPr>
            <w:spacing w:line="413" w:lineRule="auto"/>
            <w:rPr>
              <w:color w:val="000000" w:themeColor="text1"/>
            </w:rPr>
          </w:pPr>
          <w:r w:rsidRPr="00760F4D">
            <w:rPr>
              <w:rFonts w:hint="eastAsia"/>
              <w:color w:val="000000" w:themeColor="text1"/>
            </w:rPr>
            <w:t>交通运输行业监管动态数据采集内容</w:t>
          </w:r>
        </w:p>
        <w:p w:rsidR="00D20C5F" w:rsidRPr="00760F4D" w:rsidRDefault="00760F4D" w:rsidP="00D20C5F">
          <w:pPr>
            <w:pStyle w:val="14"/>
            <w:spacing w:line="600" w:lineRule="exact"/>
            <w:ind w:firstLine="560"/>
            <w:rPr>
              <w:rFonts w:cs="Lucida Sans Unicode"/>
              <w:color w:val="000000" w:themeColor="text1"/>
              <w:sz w:val="28"/>
              <w:szCs w:val="28"/>
            </w:rPr>
          </w:pPr>
          <w:r w:rsidRPr="00760F4D">
            <w:rPr>
              <w:rFonts w:cs="Lucida Sans Unicode" w:hint="eastAsia"/>
              <w:color w:val="000000" w:themeColor="text1"/>
              <w:sz w:val="28"/>
              <w:szCs w:val="28"/>
            </w:rPr>
            <w:t>依据交通运输法规规定的监管事项，投标人对车载监控装置采集上传的动态数据进行分析，通过大数据处理，实现对运输企业、车辆、货品、乘客、从业人员等监管事项纳入智能监管，实现基层执法人员可以减少常规性现场检查，转而针对突出问题实施“定点打击”，开展有针对性的精</w:t>
          </w:r>
          <w:r w:rsidRPr="00760F4D">
            <w:rPr>
              <w:rFonts w:cs="Lucida Sans Unicode" w:hint="eastAsia"/>
              <w:color w:val="000000" w:themeColor="text1"/>
              <w:sz w:val="28"/>
              <w:szCs w:val="28"/>
            </w:rPr>
            <w:lastRenderedPageBreak/>
            <w:t>准检查，提高工作效能的采购目的。具体采集内容及覆盖车辆见如下需求内容：</w:t>
          </w:r>
        </w:p>
        <w:p w:rsidR="00D20C5F" w:rsidRPr="00760F4D" w:rsidRDefault="00AA77C9" w:rsidP="00D20C5F">
          <w:pPr>
            <w:pStyle w:val="14"/>
            <w:spacing w:line="600" w:lineRule="exact"/>
            <w:rPr>
              <w:rFonts w:cs="Lucida Sans Unicode"/>
              <w:color w:val="000000" w:themeColor="text1"/>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4187"/>
            <w:gridCol w:w="740"/>
            <w:gridCol w:w="740"/>
            <w:gridCol w:w="740"/>
            <w:gridCol w:w="740"/>
            <w:gridCol w:w="744"/>
          </w:tblGrid>
          <w:tr w:rsidR="00760F4D" w:rsidRPr="00760F4D" w:rsidTr="007522BB">
            <w:tc>
              <w:tcPr>
                <w:tcW w:w="525" w:type="dxa"/>
                <w:vMerge w:val="restart"/>
              </w:tcPr>
              <w:p w:rsidR="00D20C5F" w:rsidRPr="00760F4D" w:rsidRDefault="00760F4D" w:rsidP="007522BB">
                <w:pPr>
                  <w:rPr>
                    <w:rFonts w:ascii="宋体" w:hAnsi="宋体" w:cs="仿宋"/>
                    <w:color w:val="000000" w:themeColor="text1"/>
                  </w:rPr>
                </w:pPr>
                <w:r w:rsidRPr="00760F4D">
                  <w:rPr>
                    <w:rFonts w:ascii="宋体" w:hAnsi="宋体" w:cs="仿宋" w:hint="eastAsia"/>
                    <w:color w:val="000000" w:themeColor="text1"/>
                  </w:rPr>
                  <w:t>序</w:t>
                </w:r>
              </w:p>
              <w:p w:rsidR="00D20C5F" w:rsidRPr="00760F4D" w:rsidRDefault="00760F4D" w:rsidP="007522BB">
                <w:pPr>
                  <w:rPr>
                    <w:rFonts w:ascii="宋体" w:hAnsi="宋体" w:cs="仿宋"/>
                    <w:color w:val="000000" w:themeColor="text1"/>
                  </w:rPr>
                </w:pPr>
                <w:r w:rsidRPr="00760F4D">
                  <w:rPr>
                    <w:rFonts w:ascii="宋体" w:hAnsi="宋体" w:cs="仿宋" w:hint="eastAsia"/>
                    <w:color w:val="000000" w:themeColor="text1"/>
                  </w:rPr>
                  <w:t>号</w:t>
                </w:r>
              </w:p>
            </w:tc>
            <w:tc>
              <w:tcPr>
                <w:tcW w:w="4187" w:type="dxa"/>
                <w:vMerge w:val="restart"/>
              </w:tcPr>
              <w:p w:rsidR="00D20C5F" w:rsidRPr="00760F4D" w:rsidRDefault="00760F4D" w:rsidP="007522BB">
                <w:pPr>
                  <w:rPr>
                    <w:rFonts w:ascii="宋体" w:hAnsi="宋体" w:cs="仿宋"/>
                    <w:color w:val="000000" w:themeColor="text1"/>
                  </w:rPr>
                </w:pPr>
                <w:r w:rsidRPr="00760F4D">
                  <w:rPr>
                    <w:rFonts w:ascii="宋体" w:hAnsi="宋体" w:cs="仿宋" w:hint="eastAsia"/>
                    <w:color w:val="000000" w:themeColor="text1"/>
                  </w:rPr>
                  <w:t>交通运输动态监管数据采集内容</w:t>
                </w:r>
              </w:p>
            </w:tc>
            <w:tc>
              <w:tcPr>
                <w:tcW w:w="3704" w:type="dxa"/>
                <w:gridSpan w:val="5"/>
              </w:tcPr>
              <w:p w:rsidR="00D20C5F" w:rsidRPr="00760F4D" w:rsidRDefault="00760F4D" w:rsidP="007522BB">
                <w:pPr>
                  <w:jc w:val="center"/>
                  <w:rPr>
                    <w:rFonts w:ascii="宋体" w:hAnsi="宋体" w:cs="仿宋"/>
                    <w:color w:val="000000" w:themeColor="text1"/>
                  </w:rPr>
                </w:pPr>
                <w:r w:rsidRPr="00760F4D">
                  <w:rPr>
                    <w:rFonts w:ascii="宋体" w:hAnsi="宋体" w:cs="仿宋" w:hint="eastAsia"/>
                    <w:color w:val="000000" w:themeColor="text1"/>
                  </w:rPr>
                  <w:t>数据采集车辆对象</w:t>
                </w:r>
              </w:p>
            </w:tc>
          </w:tr>
          <w:tr w:rsidR="00760F4D" w:rsidRPr="00760F4D" w:rsidTr="007522BB">
            <w:tc>
              <w:tcPr>
                <w:tcW w:w="525" w:type="dxa"/>
                <w:vMerge/>
              </w:tcPr>
              <w:p w:rsidR="00D20C5F" w:rsidRPr="00760F4D" w:rsidRDefault="00AA77C9" w:rsidP="007522BB">
                <w:pPr>
                  <w:rPr>
                    <w:rFonts w:ascii="宋体" w:hAnsi="宋体" w:cs="仿宋"/>
                    <w:color w:val="000000" w:themeColor="text1"/>
                  </w:rPr>
                </w:pPr>
              </w:p>
            </w:tc>
            <w:tc>
              <w:tcPr>
                <w:tcW w:w="4187" w:type="dxa"/>
                <w:vMerge/>
              </w:tcPr>
              <w:p w:rsidR="00D20C5F" w:rsidRPr="00760F4D" w:rsidRDefault="00AA77C9" w:rsidP="007522BB">
                <w:pPr>
                  <w:rPr>
                    <w:rFonts w:ascii="宋体" w:hAnsi="宋体" w:cs="仿宋"/>
                    <w:color w:val="000000" w:themeColor="text1"/>
                  </w:rPr>
                </w:pPr>
              </w:p>
            </w:tc>
            <w:tc>
              <w:tcPr>
                <w:tcW w:w="740" w:type="dxa"/>
              </w:tcPr>
              <w:p w:rsidR="00D20C5F" w:rsidRPr="00760F4D" w:rsidRDefault="00760F4D" w:rsidP="007522BB">
                <w:pPr>
                  <w:jc w:val="center"/>
                  <w:rPr>
                    <w:rFonts w:ascii="宋体" w:hAnsi="宋体" w:cs="仿宋"/>
                    <w:color w:val="000000" w:themeColor="text1"/>
                  </w:rPr>
                </w:pPr>
                <w:r w:rsidRPr="00760F4D">
                  <w:rPr>
                    <w:rFonts w:ascii="宋体" w:hAnsi="宋体" w:cs="仿宋" w:hint="eastAsia"/>
                    <w:color w:val="000000" w:themeColor="text1"/>
                  </w:rPr>
                  <w:t>重载</w:t>
                </w:r>
              </w:p>
            </w:tc>
            <w:tc>
              <w:tcPr>
                <w:tcW w:w="740" w:type="dxa"/>
              </w:tcPr>
              <w:p w:rsidR="00D20C5F" w:rsidRPr="00760F4D" w:rsidRDefault="00760F4D" w:rsidP="007522BB">
                <w:pPr>
                  <w:jc w:val="center"/>
                  <w:rPr>
                    <w:rFonts w:ascii="宋体" w:hAnsi="宋体" w:cs="仿宋"/>
                    <w:color w:val="000000" w:themeColor="text1"/>
                  </w:rPr>
                </w:pPr>
                <w:r w:rsidRPr="00760F4D">
                  <w:rPr>
                    <w:rFonts w:ascii="宋体" w:hAnsi="宋体" w:cs="仿宋" w:hint="eastAsia"/>
                    <w:color w:val="000000" w:themeColor="text1"/>
                  </w:rPr>
                  <w:t>危货</w:t>
                </w:r>
              </w:p>
            </w:tc>
            <w:tc>
              <w:tcPr>
                <w:tcW w:w="740" w:type="dxa"/>
              </w:tcPr>
              <w:p w:rsidR="00D20C5F" w:rsidRPr="00760F4D" w:rsidRDefault="00760F4D" w:rsidP="007522BB">
                <w:pPr>
                  <w:jc w:val="center"/>
                  <w:rPr>
                    <w:rFonts w:ascii="宋体" w:hAnsi="宋体" w:cs="仿宋"/>
                    <w:color w:val="000000" w:themeColor="text1"/>
                  </w:rPr>
                </w:pPr>
                <w:r w:rsidRPr="00760F4D">
                  <w:rPr>
                    <w:rFonts w:ascii="宋体" w:hAnsi="宋体" w:cs="仿宋" w:hint="eastAsia"/>
                    <w:color w:val="000000" w:themeColor="text1"/>
                  </w:rPr>
                  <w:t>班线客运</w:t>
                </w:r>
              </w:p>
            </w:tc>
            <w:tc>
              <w:tcPr>
                <w:tcW w:w="740" w:type="dxa"/>
              </w:tcPr>
              <w:p w:rsidR="00D20C5F" w:rsidRPr="00760F4D" w:rsidRDefault="00760F4D" w:rsidP="007522BB">
                <w:pPr>
                  <w:jc w:val="center"/>
                  <w:rPr>
                    <w:rFonts w:ascii="宋体" w:hAnsi="宋体" w:cs="仿宋"/>
                    <w:color w:val="000000" w:themeColor="text1"/>
                  </w:rPr>
                </w:pPr>
                <w:r w:rsidRPr="00760F4D">
                  <w:rPr>
                    <w:rFonts w:ascii="宋体" w:hAnsi="宋体" w:cs="仿宋" w:hint="eastAsia"/>
                    <w:color w:val="000000" w:themeColor="text1"/>
                  </w:rPr>
                  <w:t>农村客运</w:t>
                </w:r>
              </w:p>
            </w:tc>
            <w:tc>
              <w:tcPr>
                <w:tcW w:w="744" w:type="dxa"/>
              </w:tcPr>
              <w:p w:rsidR="00D20C5F" w:rsidRPr="00760F4D" w:rsidRDefault="00760F4D" w:rsidP="007522BB">
                <w:pPr>
                  <w:jc w:val="center"/>
                  <w:rPr>
                    <w:rFonts w:ascii="宋体" w:hAnsi="宋体" w:cs="仿宋"/>
                    <w:color w:val="000000" w:themeColor="text1"/>
                  </w:rPr>
                </w:pPr>
                <w:r w:rsidRPr="00760F4D">
                  <w:rPr>
                    <w:rFonts w:ascii="宋体" w:hAnsi="宋体" w:cs="仿宋" w:hint="eastAsia"/>
                    <w:color w:val="000000" w:themeColor="text1"/>
                  </w:rPr>
                  <w:t>旅游包车</w:t>
                </w:r>
              </w:p>
            </w:tc>
          </w:tr>
          <w:tr w:rsidR="00760F4D" w:rsidRPr="00760F4D" w:rsidTr="007522BB">
            <w:trPr>
              <w:trHeight w:val="337"/>
            </w:trPr>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1</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车辆实时运行位置数据</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rPr>
              <w:trHeight w:val="314"/>
            </w:trPr>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2</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车内视频监控数据</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3</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疲劳驾驶预警数据（DSM）</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4</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超速驾驶</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rPr>
              <w:trHeight w:val="90"/>
            </w:trPr>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5</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连续驾驶超时</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6</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禁行时间行驶</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7</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驾驶时接打电话</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8</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驾驶时车内吸烟</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9</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车辆点火状态，驾驶员不在驾驶位</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10</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遮挡智能视频监控设备</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11</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红外阻断型墨镜失效报警</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12</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脱离智能视频监控报警</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13</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前方车距过近紧急预警</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14</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驾驶员实时人车绑定验证数据（人脸识别）</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15</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押运员实时人车绑定验证数据（人脸识别）</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AA77C9"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17</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车辆营运状态、无驾驶员身份认证</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18</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未按规定线路行驶</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AA77C9"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19</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未按设定站点上下乘客</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AA77C9"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highlight w:val="yellow"/>
                  </w:rPr>
                </w:pPr>
                <w:r w:rsidRPr="00760F4D">
                  <w:rPr>
                    <w:rFonts w:ascii="仿宋" w:hAnsi="仿宋" w:cs="仿宋" w:hint="eastAsia"/>
                    <w:color w:val="000000" w:themeColor="text1"/>
                    <w:szCs w:val="21"/>
                  </w:rPr>
                  <w:t>20</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车载监控设备数据传输阻断</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21</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企业道路危货运输许可证无效，依然营</w:t>
                </w:r>
                <w:r w:rsidRPr="00760F4D">
                  <w:rPr>
                    <w:rFonts w:ascii="仿宋" w:hAnsi="仿宋" w:cs="仿宋" w:hint="eastAsia"/>
                    <w:color w:val="000000" w:themeColor="text1"/>
                    <w:szCs w:val="21"/>
                  </w:rPr>
                  <w:lastRenderedPageBreak/>
                  <w:t>运</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AA77C9"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22</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车辆道路运输许可证无效并上路行驶</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23</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从业人员资格证过期依然上岗报警</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24</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企业超许可范围运输</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25</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车辆超许可范围运输</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26</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企业停车场地不合规</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AA77C9"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27</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未配备专职安全管理人员</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28</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危货运输车辆无运单行驶</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AA77C9"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29</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空载状态在停车场停靠合规性数据</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AA77C9"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30</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车辆未配有必须应急器材和安全防护设备</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31</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车辆罐体检验数据</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AA77C9"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32</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运输途中未配备押运人员</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AA77C9"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33</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押运人员未按规定进行安全自检</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AA77C9"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highlight w:val="yellow"/>
                  </w:rPr>
                </w:pPr>
                <w:r w:rsidRPr="00760F4D">
                  <w:rPr>
                    <w:rFonts w:ascii="仿宋" w:hAnsi="仿宋" w:cs="仿宋" w:hint="eastAsia"/>
                    <w:color w:val="000000" w:themeColor="text1"/>
                    <w:szCs w:val="21"/>
                  </w:rPr>
                  <w:t>34</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危货重载状态下在营口市禁停区域停靠</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AA77C9"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35</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危货未按预定线路停靠点停靠</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AA77C9"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36</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危货承运企业电子运单数据采集</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lang w:val="zh-CN"/>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AA77C9"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37</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危货托运企业托运单数据采集</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AA77C9"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38</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危货托运企业5必查落实核验数据采集</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AA77C9"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39</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行车日志数据采集</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AA77C9"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40</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安全，业务知识、操作规程培训记录数据</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41</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未按规定对监控平台配备专职监控人员</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4"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42</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危险化学品运输流向数据采集</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AA77C9" w:rsidP="007522BB">
                <w:pPr>
                  <w:jc w:val="center"/>
                  <w:rPr>
                    <w:rFonts w:ascii="仿宋" w:hAnsi="仿宋" w:cs="仿宋"/>
                    <w:color w:val="000000" w:themeColor="text1"/>
                    <w:szCs w:val="21"/>
                  </w:rPr>
                </w:pPr>
              </w:p>
            </w:tc>
          </w:tr>
          <w:tr w:rsidR="00760F4D"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43</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重点区域、园区内化工企业进行自动监控，记录进出区域围栏的危险品运输车</w:t>
                </w:r>
                <w:r w:rsidRPr="00760F4D">
                  <w:rPr>
                    <w:rFonts w:ascii="仿宋" w:hAnsi="仿宋" w:cs="仿宋" w:hint="eastAsia"/>
                    <w:color w:val="000000" w:themeColor="text1"/>
                    <w:szCs w:val="21"/>
                  </w:rPr>
                  <w:lastRenderedPageBreak/>
                  <w:t>辆，对越界、闯禁车辆侦测记录并报警</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AA77C9" w:rsidP="007522BB">
                <w:pPr>
                  <w:jc w:val="center"/>
                  <w:rPr>
                    <w:rFonts w:ascii="仿宋" w:hAnsi="仿宋" w:cs="仿宋"/>
                    <w:color w:val="000000" w:themeColor="text1"/>
                    <w:szCs w:val="21"/>
                  </w:rPr>
                </w:pPr>
              </w:p>
            </w:tc>
          </w:tr>
          <w:tr w:rsidR="00D20C5F" w:rsidRPr="00760F4D" w:rsidTr="007522BB">
            <w:tc>
              <w:tcPr>
                <w:tcW w:w="525"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rPr>
                  <w:t>44</w:t>
                </w:r>
              </w:p>
            </w:tc>
            <w:tc>
              <w:tcPr>
                <w:tcW w:w="4187" w:type="dxa"/>
              </w:tcPr>
              <w:p w:rsidR="00D20C5F" w:rsidRPr="00760F4D" w:rsidRDefault="00760F4D" w:rsidP="007522BB">
                <w:pPr>
                  <w:rPr>
                    <w:rFonts w:ascii="仿宋" w:hAnsi="仿宋" w:cs="仿宋"/>
                    <w:color w:val="000000" w:themeColor="text1"/>
                    <w:szCs w:val="21"/>
                  </w:rPr>
                </w:pPr>
                <w:r w:rsidRPr="00760F4D">
                  <w:rPr>
                    <w:rFonts w:ascii="仿宋" w:hAnsi="仿宋" w:cs="仿宋" w:hint="eastAsia"/>
                    <w:color w:val="000000" w:themeColor="text1"/>
                    <w:szCs w:val="21"/>
                  </w:rPr>
                  <w:t>异地重载、危货车辆营口区域驶入、驶出、营口区域内运行等实时位置数据采集</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760F4D" w:rsidP="007522BB">
                <w:pPr>
                  <w:jc w:val="center"/>
                  <w:rPr>
                    <w:rFonts w:ascii="仿宋" w:hAnsi="仿宋" w:cs="仿宋"/>
                    <w:color w:val="000000" w:themeColor="text1"/>
                    <w:szCs w:val="21"/>
                  </w:rPr>
                </w:pPr>
                <w:r w:rsidRPr="00760F4D">
                  <w:rPr>
                    <w:rFonts w:ascii="仿宋" w:hAnsi="仿宋" w:cs="仿宋" w:hint="eastAsia"/>
                    <w:color w:val="000000" w:themeColor="text1"/>
                    <w:szCs w:val="21"/>
                    <w:lang w:val="zh-CN"/>
                  </w:rPr>
                  <w:t>√</w:t>
                </w:r>
              </w:p>
            </w:tc>
            <w:tc>
              <w:tcPr>
                <w:tcW w:w="740" w:type="dxa"/>
              </w:tcPr>
              <w:p w:rsidR="00D20C5F" w:rsidRPr="00760F4D" w:rsidRDefault="00AA77C9" w:rsidP="007522BB">
                <w:pPr>
                  <w:jc w:val="center"/>
                  <w:rPr>
                    <w:rFonts w:ascii="仿宋" w:hAnsi="仿宋" w:cs="仿宋"/>
                    <w:color w:val="000000" w:themeColor="text1"/>
                    <w:szCs w:val="21"/>
                  </w:rPr>
                </w:pPr>
              </w:p>
            </w:tc>
            <w:tc>
              <w:tcPr>
                <w:tcW w:w="740" w:type="dxa"/>
              </w:tcPr>
              <w:p w:rsidR="00D20C5F" w:rsidRPr="00760F4D" w:rsidRDefault="00AA77C9" w:rsidP="007522BB">
                <w:pPr>
                  <w:jc w:val="center"/>
                  <w:rPr>
                    <w:rFonts w:ascii="仿宋" w:hAnsi="仿宋" w:cs="仿宋"/>
                    <w:color w:val="000000" w:themeColor="text1"/>
                    <w:szCs w:val="21"/>
                  </w:rPr>
                </w:pPr>
              </w:p>
            </w:tc>
            <w:tc>
              <w:tcPr>
                <w:tcW w:w="744" w:type="dxa"/>
              </w:tcPr>
              <w:p w:rsidR="00D20C5F" w:rsidRPr="00760F4D" w:rsidRDefault="00AA77C9" w:rsidP="007522BB">
                <w:pPr>
                  <w:jc w:val="center"/>
                  <w:rPr>
                    <w:rFonts w:ascii="仿宋" w:hAnsi="仿宋" w:cs="仿宋"/>
                    <w:color w:val="000000" w:themeColor="text1"/>
                    <w:szCs w:val="21"/>
                  </w:rPr>
                </w:pPr>
              </w:p>
            </w:tc>
          </w:tr>
        </w:tbl>
        <w:p w:rsidR="00D20C5F" w:rsidRPr="00760F4D" w:rsidRDefault="00AA77C9" w:rsidP="00D20C5F">
          <w:pPr>
            <w:ind w:firstLineChars="200" w:firstLine="560"/>
            <w:rPr>
              <w:rFonts w:ascii="宋体" w:hAnsi="宋体" w:cs="仿宋"/>
              <w:color w:val="000000" w:themeColor="text1"/>
              <w:sz w:val="28"/>
              <w:szCs w:val="28"/>
            </w:rPr>
          </w:pPr>
        </w:p>
        <w:p w:rsidR="00D20C5F" w:rsidRPr="00760F4D" w:rsidRDefault="00760F4D" w:rsidP="00D20C5F">
          <w:pPr>
            <w:pStyle w:val="3"/>
            <w:numPr>
              <w:ilvl w:val="0"/>
              <w:numId w:val="13"/>
            </w:numPr>
            <w:spacing w:line="413" w:lineRule="auto"/>
            <w:rPr>
              <w:color w:val="000000" w:themeColor="text1"/>
            </w:rPr>
          </w:pPr>
          <w:r w:rsidRPr="00760F4D">
            <w:rPr>
              <w:rFonts w:hint="eastAsia"/>
              <w:color w:val="000000" w:themeColor="text1"/>
            </w:rPr>
            <w:t>系统功能操作使用基本要求</w:t>
          </w:r>
        </w:p>
        <w:p w:rsidR="00D20C5F" w:rsidRPr="00760F4D" w:rsidRDefault="00760F4D" w:rsidP="00D20C5F">
          <w:pPr>
            <w:pStyle w:val="14"/>
            <w:spacing w:line="600" w:lineRule="exact"/>
            <w:ind w:firstLine="560"/>
            <w:rPr>
              <w:rFonts w:cs="Lucida Sans Unicode"/>
              <w:color w:val="000000" w:themeColor="text1"/>
              <w:sz w:val="28"/>
              <w:szCs w:val="28"/>
            </w:rPr>
          </w:pPr>
          <w:r w:rsidRPr="00760F4D">
            <w:rPr>
              <w:rFonts w:cs="Lucida Sans Unicode" w:hint="eastAsia"/>
              <w:color w:val="000000" w:themeColor="text1"/>
              <w:sz w:val="28"/>
              <w:szCs w:val="28"/>
            </w:rPr>
            <w:t>通过交通运输行业监管大数据可视化门户系统，将所有采集数据应用统一集成，打破业务系统边界。需满足支持市交通局现有指挥中心大屏和市信息中心数字营口中心大屏等多终端可视化页面显示和数据传输交换格式接口。通过政府端和企业端移动</w:t>
          </w:r>
          <w:r w:rsidRPr="00760F4D">
            <w:rPr>
              <w:rFonts w:cs="Lucida Sans Unicode" w:hint="eastAsia"/>
              <w:color w:val="000000" w:themeColor="text1"/>
              <w:sz w:val="28"/>
              <w:szCs w:val="28"/>
            </w:rPr>
            <w:t>APP</w:t>
          </w:r>
          <w:r w:rsidRPr="00760F4D">
            <w:rPr>
              <w:rFonts w:cs="Lucida Sans Unicode" w:hint="eastAsia"/>
              <w:color w:val="000000" w:themeColor="text1"/>
              <w:sz w:val="28"/>
              <w:szCs w:val="28"/>
            </w:rPr>
            <w:t>、微信小程序，建立移动端的平台访问渠道。其中着重实现企业端移动</w:t>
          </w:r>
          <w:r w:rsidRPr="00760F4D">
            <w:rPr>
              <w:rFonts w:cs="Lucida Sans Unicode" w:hint="eastAsia"/>
              <w:color w:val="000000" w:themeColor="text1"/>
              <w:sz w:val="28"/>
              <w:szCs w:val="28"/>
            </w:rPr>
            <w:t>APP</w:t>
          </w:r>
          <w:r w:rsidRPr="00760F4D">
            <w:rPr>
              <w:rFonts w:cs="Lucida Sans Unicode" w:hint="eastAsia"/>
              <w:color w:val="000000" w:themeColor="text1"/>
              <w:sz w:val="28"/>
              <w:szCs w:val="28"/>
            </w:rPr>
            <w:t>、微信小程序主要实现企业基础信息维护、运输车辆司机、（发货）装载及（收货）卸载源头单位利用移动</w:t>
          </w:r>
          <w:r w:rsidRPr="00760F4D">
            <w:rPr>
              <w:rFonts w:cs="Lucida Sans Unicode" w:hint="eastAsia"/>
              <w:color w:val="000000" w:themeColor="text1"/>
              <w:sz w:val="28"/>
              <w:szCs w:val="28"/>
            </w:rPr>
            <w:t>APP</w:t>
          </w:r>
          <w:r w:rsidRPr="00760F4D">
            <w:rPr>
              <w:rFonts w:cs="Lucida Sans Unicode" w:hint="eastAsia"/>
              <w:color w:val="000000" w:themeColor="text1"/>
              <w:sz w:val="28"/>
              <w:szCs w:val="28"/>
            </w:rPr>
            <w:t>相互提交、确认形式，上传危险品品种、数量信息）；</w:t>
          </w:r>
        </w:p>
        <w:p w:rsidR="00D20C5F" w:rsidRPr="00760F4D" w:rsidRDefault="00760F4D" w:rsidP="00D20C5F">
          <w:pPr>
            <w:pStyle w:val="14"/>
            <w:spacing w:line="600" w:lineRule="exact"/>
            <w:ind w:firstLine="560"/>
            <w:rPr>
              <w:rFonts w:cs="仿宋"/>
              <w:bCs/>
              <w:color w:val="000000" w:themeColor="text1"/>
              <w:sz w:val="28"/>
              <w:szCs w:val="28"/>
            </w:rPr>
          </w:pPr>
          <w:r w:rsidRPr="00760F4D">
            <w:rPr>
              <w:rFonts w:cs="Lucida Sans Unicode" w:hint="eastAsia"/>
              <w:color w:val="000000" w:themeColor="text1"/>
              <w:sz w:val="28"/>
              <w:szCs w:val="28"/>
            </w:rPr>
            <w:t>在整个服务期内，投标人还应提供所提供软件系统的操作使用培训，培训对象</w:t>
          </w:r>
          <w:r w:rsidRPr="00760F4D">
            <w:rPr>
              <w:rFonts w:cs="Lucida Sans Unicode" w:hint="eastAsia"/>
              <w:color w:val="000000" w:themeColor="text1"/>
              <w:sz w:val="28"/>
              <w:szCs w:val="28"/>
            </w:rPr>
            <w:t xml:space="preserve"> </w:t>
          </w:r>
          <w:r w:rsidRPr="00760F4D">
            <w:rPr>
              <w:rFonts w:cs="Lucida Sans Unicode" w:hint="eastAsia"/>
              <w:color w:val="000000" w:themeColor="text1"/>
              <w:sz w:val="28"/>
              <w:szCs w:val="28"/>
            </w:rPr>
            <w:t>为各基层用户、相关职能部门用户、主管领导，投标人需列明相应的培训课程。</w:t>
          </w:r>
          <w:r w:rsidRPr="00760F4D">
            <w:rPr>
              <w:rFonts w:cs="Lucida Sans Unicode" w:hint="eastAsia"/>
              <w:color w:val="000000" w:themeColor="text1"/>
              <w:sz w:val="28"/>
              <w:szCs w:val="28"/>
            </w:rPr>
            <w:t xml:space="preserve"> </w:t>
          </w:r>
          <w:r w:rsidRPr="00760F4D">
            <w:rPr>
              <w:rFonts w:cs="Lucida Sans Unicode" w:hint="eastAsia"/>
              <w:color w:val="000000" w:themeColor="text1"/>
              <w:sz w:val="28"/>
              <w:szCs w:val="28"/>
            </w:rPr>
            <w:t>按照项目培训对象的不同提供详细的系统培训方案，培训方案需经采购人认可。还包括使用手册、宣传品的制作和印刷。投标人应将所有培训费用（含培训教材及宣传品），计入投标总价。</w:t>
          </w:r>
        </w:p>
        <w:p w:rsidR="00D20C5F" w:rsidRPr="00760F4D" w:rsidRDefault="00760F4D" w:rsidP="00D20C5F">
          <w:pPr>
            <w:pStyle w:val="2"/>
            <w:numPr>
              <w:ilvl w:val="1"/>
              <w:numId w:val="0"/>
            </w:numPr>
            <w:tabs>
              <w:tab w:val="left" w:pos="0"/>
            </w:tabs>
            <w:spacing w:before="0" w:after="0" w:line="240" w:lineRule="auto"/>
            <w:rPr>
              <w:rFonts w:ascii="宋体" w:hAnsi="宋体"/>
              <w:color w:val="000000" w:themeColor="text1"/>
            </w:rPr>
          </w:pPr>
          <w:r w:rsidRPr="00760F4D">
            <w:rPr>
              <w:rFonts w:ascii="宋体" w:hAnsi="宋体" w:hint="eastAsia"/>
              <w:color w:val="000000" w:themeColor="text1"/>
            </w:rPr>
            <w:t>智能监管大数据服务平台部署环境</w:t>
          </w:r>
        </w:p>
        <w:p w:rsidR="00D20C5F" w:rsidRPr="00760F4D" w:rsidRDefault="00760F4D" w:rsidP="00D20C5F">
          <w:pPr>
            <w:spacing w:before="120" w:after="120"/>
            <w:ind w:firstLineChars="200" w:firstLine="560"/>
            <w:rPr>
              <w:rFonts w:ascii="宋体" w:hAnsi="宋体"/>
              <w:bCs/>
              <w:color w:val="000000" w:themeColor="text1"/>
              <w:sz w:val="28"/>
              <w:szCs w:val="28"/>
            </w:rPr>
          </w:pPr>
          <w:r w:rsidRPr="00760F4D">
            <w:rPr>
              <w:rFonts w:ascii="宋体" w:hAnsi="宋体" w:cs="仿宋" w:hint="eastAsia"/>
              <w:bCs/>
              <w:color w:val="000000" w:themeColor="text1"/>
              <w:sz w:val="28"/>
              <w:szCs w:val="28"/>
            </w:rPr>
            <w:t>本项目要求投标人在服务期内，利用营口市政府信息化云平台资源，将监管数据采集系统及相关支撑工具系统，部署在营口市政府信息化云平台上。着重说明，因营口市政务信息资源云平台正在扩容建设中，投标人应承诺保障在采购方硬件支撑资源未到位的状态下，应有能力提供至多</w:t>
          </w:r>
          <w:r w:rsidRPr="00760F4D">
            <w:rPr>
              <w:rFonts w:ascii="宋体" w:hAnsi="宋体" w:cs="仿宋" w:hint="eastAsia"/>
              <w:bCs/>
              <w:color w:val="000000" w:themeColor="text1"/>
              <w:sz w:val="28"/>
              <w:szCs w:val="28"/>
            </w:rPr>
            <w:t>9</w:t>
          </w:r>
          <w:r w:rsidRPr="00760F4D">
            <w:rPr>
              <w:rFonts w:ascii="宋体" w:hAnsi="宋体" w:cs="仿宋" w:hint="eastAsia"/>
              <w:bCs/>
              <w:color w:val="000000" w:themeColor="text1"/>
              <w:sz w:val="28"/>
              <w:szCs w:val="28"/>
            </w:rPr>
            <w:lastRenderedPageBreak/>
            <w:t>个月时长，</w:t>
          </w:r>
          <w:r w:rsidRPr="00760F4D">
            <w:rPr>
              <w:rFonts w:ascii="宋体" w:hAnsi="宋体" w:hint="eastAsia"/>
              <w:color w:val="000000" w:themeColor="text1"/>
              <w:sz w:val="28"/>
              <w:szCs w:val="28"/>
            </w:rPr>
            <w:t>支持</w:t>
          </w:r>
          <w:r w:rsidRPr="00760F4D">
            <w:rPr>
              <w:rFonts w:ascii="宋体" w:hAnsi="宋体" w:hint="eastAsia"/>
              <w:color w:val="000000" w:themeColor="text1"/>
              <w:sz w:val="28"/>
              <w:szCs w:val="28"/>
            </w:rPr>
            <w:t xml:space="preserve"> 50000 </w:t>
          </w:r>
          <w:r w:rsidRPr="00760F4D">
            <w:rPr>
              <w:rFonts w:ascii="宋体" w:hAnsi="宋体" w:hint="eastAsia"/>
              <w:color w:val="000000" w:themeColor="text1"/>
              <w:sz w:val="28"/>
              <w:szCs w:val="28"/>
            </w:rPr>
            <w:t>辆车辆终端位置数据接入，支持同时超过</w:t>
          </w:r>
          <w:r w:rsidRPr="00760F4D">
            <w:rPr>
              <w:rFonts w:ascii="宋体" w:hAnsi="宋体" w:hint="eastAsia"/>
              <w:color w:val="000000" w:themeColor="text1"/>
              <w:sz w:val="28"/>
              <w:szCs w:val="28"/>
            </w:rPr>
            <w:t xml:space="preserve"> 5000 </w:t>
          </w:r>
          <w:r w:rsidRPr="00760F4D">
            <w:rPr>
              <w:rFonts w:ascii="宋体" w:hAnsi="宋体" w:hint="eastAsia"/>
              <w:color w:val="000000" w:themeColor="text1"/>
              <w:sz w:val="28"/>
              <w:szCs w:val="28"/>
            </w:rPr>
            <w:t>辆车智能视频动态监控系统运算能力，且最少存储资源</w:t>
          </w:r>
          <w:r w:rsidRPr="00760F4D">
            <w:rPr>
              <w:rFonts w:ascii="宋体" w:hAnsi="宋体" w:hint="eastAsia"/>
              <w:color w:val="000000" w:themeColor="text1"/>
              <w:sz w:val="28"/>
              <w:szCs w:val="28"/>
            </w:rPr>
            <w:t>50TB</w:t>
          </w:r>
          <w:r w:rsidRPr="00760F4D">
            <w:rPr>
              <w:rFonts w:ascii="宋体" w:hAnsi="宋体" w:hint="eastAsia"/>
              <w:color w:val="000000" w:themeColor="text1"/>
              <w:sz w:val="28"/>
              <w:szCs w:val="28"/>
            </w:rPr>
            <w:t>以上的资源，</w:t>
          </w:r>
          <w:r w:rsidRPr="00760F4D">
            <w:rPr>
              <w:rFonts w:ascii="宋体" w:hAnsi="宋体" w:cs="宋体" w:hint="eastAsia"/>
              <w:color w:val="000000" w:themeColor="text1"/>
              <w:sz w:val="28"/>
              <w:szCs w:val="28"/>
            </w:rPr>
            <w:t>且相关费用包含在投标总报价内。</w:t>
          </w:r>
        </w:p>
        <w:p w:rsidR="00D20C5F" w:rsidRPr="00760F4D" w:rsidRDefault="00760F4D" w:rsidP="00D20C5F">
          <w:pPr>
            <w:spacing w:before="120" w:after="120"/>
            <w:rPr>
              <w:rFonts w:ascii="宋体" w:hAnsi="宋体"/>
              <w:bCs/>
              <w:color w:val="000000" w:themeColor="text1"/>
            </w:rPr>
          </w:pPr>
          <w:r w:rsidRPr="00760F4D">
            <w:rPr>
              <w:noProof/>
              <w:color w:val="000000" w:themeColor="text1"/>
            </w:rPr>
            <w:drawing>
              <wp:inline distT="0" distB="0" distL="0" distR="0">
                <wp:extent cx="5086350" cy="3543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6350" cy="3543300"/>
                        </a:xfrm>
                        <a:prstGeom prst="rect">
                          <a:avLst/>
                        </a:prstGeom>
                        <a:noFill/>
                        <a:ln>
                          <a:noFill/>
                        </a:ln>
                        <a:effectLst/>
                      </pic:spPr>
                    </pic:pic>
                  </a:graphicData>
                </a:graphic>
              </wp:inline>
            </w:drawing>
          </w:r>
        </w:p>
        <w:p w:rsidR="00D20C5F" w:rsidRPr="00760F4D" w:rsidRDefault="00760F4D" w:rsidP="00D20C5F">
          <w:pPr>
            <w:spacing w:before="120" w:after="120"/>
            <w:ind w:firstLineChars="200" w:firstLine="480"/>
            <w:rPr>
              <w:rFonts w:ascii="宋体" w:hAnsi="宋体"/>
              <w:bCs/>
              <w:color w:val="000000" w:themeColor="text1"/>
            </w:rPr>
          </w:pPr>
          <w:r w:rsidRPr="00760F4D">
            <w:rPr>
              <w:rFonts w:ascii="宋体" w:hAnsi="宋体" w:hint="eastAsia"/>
              <w:bCs/>
              <w:color w:val="000000" w:themeColor="text1"/>
            </w:rPr>
            <w:t>系统部署示意图说明：</w:t>
          </w:r>
        </w:p>
        <w:p w:rsidR="00D20C5F" w:rsidRPr="00760F4D" w:rsidRDefault="00760F4D" w:rsidP="00D20C5F">
          <w:pPr>
            <w:spacing w:before="120" w:after="120"/>
            <w:ind w:firstLineChars="200" w:firstLine="480"/>
            <w:rPr>
              <w:rFonts w:ascii="宋体" w:hAnsi="宋体"/>
              <w:bCs/>
              <w:color w:val="000000" w:themeColor="text1"/>
            </w:rPr>
          </w:pPr>
          <w:r w:rsidRPr="00760F4D">
            <w:rPr>
              <w:rFonts w:ascii="宋体" w:hAnsi="宋体" w:hint="eastAsia"/>
              <w:bCs/>
              <w:color w:val="000000" w:themeColor="text1"/>
            </w:rPr>
            <w:t>（</w:t>
          </w:r>
          <w:r w:rsidRPr="00760F4D">
            <w:rPr>
              <w:rFonts w:ascii="宋体" w:hAnsi="宋体" w:hint="eastAsia"/>
              <w:bCs/>
              <w:color w:val="000000" w:themeColor="text1"/>
            </w:rPr>
            <w:t>1</w:t>
          </w:r>
          <w:r w:rsidRPr="00760F4D">
            <w:rPr>
              <w:rFonts w:ascii="宋体" w:hAnsi="宋体" w:hint="eastAsia"/>
              <w:bCs/>
              <w:color w:val="000000" w:themeColor="text1"/>
            </w:rPr>
            <w:t>）应用多个虚拟机实例，组成数据库</w:t>
          </w:r>
          <w:r w:rsidRPr="00760F4D">
            <w:rPr>
              <w:rFonts w:ascii="宋体" w:hAnsi="宋体"/>
              <w:bCs/>
              <w:color w:val="000000" w:themeColor="text1"/>
            </w:rPr>
            <w:t>服务器</w:t>
          </w:r>
          <w:r w:rsidRPr="00760F4D">
            <w:rPr>
              <w:rFonts w:ascii="宋体" w:hAnsi="宋体" w:hint="eastAsia"/>
              <w:bCs/>
              <w:color w:val="000000" w:themeColor="text1"/>
            </w:rPr>
            <w:t>组，构建</w:t>
          </w:r>
          <w:r w:rsidRPr="00760F4D">
            <w:rPr>
              <w:rFonts w:ascii="宋体" w:hAnsi="宋体" w:hint="eastAsia"/>
              <w:bCs/>
              <w:color w:val="000000" w:themeColor="text1"/>
            </w:rPr>
            <w:t>MySql</w:t>
          </w:r>
          <w:r w:rsidRPr="00760F4D">
            <w:rPr>
              <w:rFonts w:ascii="宋体" w:hAnsi="宋体" w:hint="eastAsia"/>
              <w:bCs/>
              <w:color w:val="000000" w:themeColor="text1"/>
            </w:rPr>
            <w:t>集群，部署中心数据库。可以根据数据更新频率（较少更新、随业务更新、实时更新）、数据主题等考虑分节点部署。</w:t>
          </w:r>
        </w:p>
        <w:p w:rsidR="00D20C5F" w:rsidRPr="00760F4D" w:rsidRDefault="00760F4D" w:rsidP="00D20C5F">
          <w:pPr>
            <w:spacing w:before="120" w:after="120"/>
            <w:ind w:firstLineChars="200" w:firstLine="480"/>
            <w:rPr>
              <w:rFonts w:ascii="宋体" w:hAnsi="宋体"/>
              <w:bCs/>
              <w:color w:val="000000" w:themeColor="text1"/>
            </w:rPr>
          </w:pPr>
          <w:r w:rsidRPr="00760F4D">
            <w:rPr>
              <w:rFonts w:ascii="宋体" w:hAnsi="宋体" w:hint="eastAsia"/>
              <w:bCs/>
              <w:color w:val="000000" w:themeColor="text1"/>
            </w:rPr>
            <w:t>（</w:t>
          </w:r>
          <w:r w:rsidRPr="00760F4D">
            <w:rPr>
              <w:rFonts w:ascii="宋体" w:hAnsi="宋体" w:hint="eastAsia"/>
              <w:bCs/>
              <w:color w:val="000000" w:themeColor="text1"/>
            </w:rPr>
            <w:t>2</w:t>
          </w:r>
          <w:r w:rsidRPr="00760F4D">
            <w:rPr>
              <w:rFonts w:ascii="宋体" w:hAnsi="宋体" w:hint="eastAsia"/>
              <w:bCs/>
              <w:color w:val="000000" w:themeColor="text1"/>
            </w:rPr>
            <w:t>）应用多个虚拟机实例组成应用服务器群，作为应用支撑平台及其上七大业务系统的应用服务器；应用一个或多个大型虚拟机实例作为</w:t>
          </w:r>
          <w:r w:rsidRPr="00760F4D">
            <w:rPr>
              <w:rFonts w:ascii="宋体" w:hAnsi="宋体" w:hint="eastAsia"/>
              <w:bCs/>
              <w:color w:val="000000" w:themeColor="text1"/>
            </w:rPr>
            <w:t>Web</w:t>
          </w:r>
          <w:r w:rsidRPr="00760F4D">
            <w:rPr>
              <w:rFonts w:ascii="宋体" w:hAnsi="宋体" w:hint="eastAsia"/>
              <w:bCs/>
              <w:color w:val="000000" w:themeColor="text1"/>
            </w:rPr>
            <w:t>服务器组，应用一个或多个大型虚拟机实例作为企业数据上传接口服务器。</w:t>
          </w:r>
        </w:p>
        <w:p w:rsidR="00D20C5F" w:rsidRPr="00760F4D" w:rsidRDefault="00760F4D" w:rsidP="00D20C5F">
          <w:pPr>
            <w:spacing w:before="120" w:after="120"/>
            <w:ind w:firstLineChars="200" w:firstLine="480"/>
            <w:rPr>
              <w:rFonts w:ascii="宋体" w:hAnsi="宋体" w:cs="仿宋"/>
              <w:bCs/>
              <w:color w:val="000000" w:themeColor="text1"/>
              <w:sz w:val="28"/>
              <w:szCs w:val="28"/>
            </w:rPr>
          </w:pPr>
          <w:r w:rsidRPr="00760F4D">
            <w:rPr>
              <w:rFonts w:ascii="宋体" w:hAnsi="宋体" w:hint="eastAsia"/>
              <w:bCs/>
              <w:color w:val="000000" w:themeColor="text1"/>
            </w:rPr>
            <w:t>（</w:t>
          </w:r>
          <w:r w:rsidRPr="00760F4D">
            <w:rPr>
              <w:rFonts w:ascii="宋体" w:hAnsi="宋体" w:hint="eastAsia"/>
              <w:bCs/>
              <w:color w:val="000000" w:themeColor="text1"/>
            </w:rPr>
            <w:t>3</w:t>
          </w:r>
          <w:r w:rsidRPr="00760F4D">
            <w:rPr>
              <w:rFonts w:ascii="宋体" w:hAnsi="宋体" w:hint="eastAsia"/>
              <w:bCs/>
              <w:color w:val="000000" w:themeColor="text1"/>
            </w:rPr>
            <w:t>）政府移动终端通过，使用移动终端通过</w:t>
          </w:r>
          <w:r w:rsidRPr="00760F4D">
            <w:rPr>
              <w:rFonts w:ascii="宋体" w:hAnsi="宋体" w:hint="eastAsia"/>
              <w:bCs/>
              <w:color w:val="000000" w:themeColor="text1"/>
            </w:rPr>
            <w:t>4G</w:t>
          </w:r>
          <w:r w:rsidRPr="00760F4D">
            <w:rPr>
              <w:rFonts w:ascii="宋体" w:hAnsi="宋体" w:hint="eastAsia"/>
              <w:bCs/>
              <w:color w:val="000000" w:themeColor="text1"/>
            </w:rPr>
            <w:t>网络或者</w:t>
          </w:r>
          <w:r w:rsidRPr="00760F4D">
            <w:rPr>
              <w:rFonts w:ascii="宋体" w:hAnsi="宋体" w:hint="eastAsia"/>
              <w:bCs/>
              <w:color w:val="000000" w:themeColor="text1"/>
            </w:rPr>
            <w:t>WIFI</w:t>
          </w:r>
          <w:r w:rsidRPr="00760F4D">
            <w:rPr>
              <w:rFonts w:ascii="宋体" w:hAnsi="宋体" w:hint="eastAsia"/>
              <w:bCs/>
              <w:color w:val="000000" w:themeColor="text1"/>
            </w:rPr>
            <w:t>网络进行移动执法。企业移动端通过</w:t>
          </w:r>
          <w:r w:rsidRPr="00760F4D">
            <w:rPr>
              <w:rFonts w:ascii="宋体" w:hAnsi="宋体" w:hint="eastAsia"/>
              <w:bCs/>
              <w:color w:val="000000" w:themeColor="text1"/>
            </w:rPr>
            <w:t>4G</w:t>
          </w:r>
          <w:r w:rsidRPr="00760F4D">
            <w:rPr>
              <w:rFonts w:ascii="宋体" w:hAnsi="宋体" w:hint="eastAsia"/>
              <w:bCs/>
              <w:color w:val="000000" w:themeColor="text1"/>
            </w:rPr>
            <w:t>网络或者</w:t>
          </w:r>
          <w:r w:rsidRPr="00760F4D">
            <w:rPr>
              <w:rFonts w:ascii="宋体" w:hAnsi="宋体" w:hint="eastAsia"/>
              <w:bCs/>
              <w:color w:val="000000" w:themeColor="text1"/>
            </w:rPr>
            <w:t>WIFI</w:t>
          </w:r>
          <w:r w:rsidRPr="00760F4D">
            <w:rPr>
              <w:rFonts w:ascii="宋体" w:hAnsi="宋体" w:hint="eastAsia"/>
              <w:bCs/>
              <w:color w:val="000000" w:themeColor="text1"/>
            </w:rPr>
            <w:t>网络访问系统。企业用户通过</w:t>
          </w:r>
          <w:r w:rsidRPr="00760F4D">
            <w:rPr>
              <w:rFonts w:ascii="宋体" w:hAnsi="宋体" w:hint="eastAsia"/>
              <w:bCs/>
              <w:color w:val="000000" w:themeColor="text1"/>
            </w:rPr>
            <w:t>ADSL</w:t>
          </w:r>
          <w:r w:rsidRPr="00760F4D">
            <w:rPr>
              <w:rFonts w:ascii="宋体" w:hAnsi="宋体" w:hint="eastAsia"/>
              <w:bCs/>
              <w:color w:val="000000" w:themeColor="text1"/>
            </w:rPr>
            <w:t>连通平台。政府监管部门用户通过</w:t>
          </w:r>
          <w:r w:rsidRPr="00760F4D">
            <w:rPr>
              <w:rFonts w:ascii="宋体" w:hAnsi="宋体" w:hint="eastAsia"/>
              <w:bCs/>
              <w:color w:val="000000" w:themeColor="text1"/>
            </w:rPr>
            <w:t>ADSL+</w:t>
          </w:r>
          <w:r w:rsidRPr="00760F4D">
            <w:rPr>
              <w:rFonts w:ascii="宋体" w:hAnsi="宋体" w:hint="eastAsia"/>
              <w:bCs/>
              <w:color w:val="000000" w:themeColor="text1"/>
            </w:rPr>
            <w:t>光纤</w:t>
          </w:r>
          <w:r w:rsidRPr="00760F4D">
            <w:rPr>
              <w:rFonts w:ascii="宋体" w:hAnsi="宋体" w:hint="eastAsia"/>
              <w:bCs/>
              <w:color w:val="000000" w:themeColor="text1"/>
            </w:rPr>
            <w:t>+VPN</w:t>
          </w:r>
          <w:r w:rsidRPr="00760F4D">
            <w:rPr>
              <w:rFonts w:ascii="宋体" w:hAnsi="宋体" w:hint="eastAsia"/>
              <w:bCs/>
              <w:color w:val="000000" w:themeColor="text1"/>
            </w:rPr>
            <w:t>访问平台。</w:t>
          </w:r>
        </w:p>
        <w:p w:rsidR="00D20C5F" w:rsidRPr="00760F4D" w:rsidRDefault="00760F4D" w:rsidP="00D20C5F">
          <w:pPr>
            <w:pStyle w:val="2"/>
            <w:numPr>
              <w:ilvl w:val="1"/>
              <w:numId w:val="0"/>
            </w:numPr>
            <w:tabs>
              <w:tab w:val="left" w:pos="0"/>
            </w:tabs>
            <w:spacing w:before="0" w:after="0" w:line="240" w:lineRule="auto"/>
            <w:rPr>
              <w:rFonts w:ascii="宋体" w:hAnsi="宋体"/>
              <w:color w:val="000000" w:themeColor="text1"/>
            </w:rPr>
          </w:pPr>
          <w:r w:rsidRPr="00760F4D">
            <w:rPr>
              <w:rFonts w:ascii="宋体" w:hAnsi="宋体" w:hint="eastAsia"/>
              <w:color w:val="000000" w:themeColor="text1"/>
            </w:rPr>
            <w:lastRenderedPageBreak/>
            <w:t>预警大数据分拣、分析的人员驻场服务需求</w:t>
          </w:r>
        </w:p>
        <w:p w:rsidR="00D20C5F" w:rsidRPr="00760F4D" w:rsidRDefault="00760F4D" w:rsidP="00D20C5F">
          <w:pPr>
            <w:pStyle w:val="2"/>
            <w:numPr>
              <w:ilvl w:val="1"/>
              <w:numId w:val="0"/>
            </w:numPr>
            <w:tabs>
              <w:tab w:val="left" w:pos="0"/>
            </w:tabs>
            <w:ind w:firstLineChars="200" w:firstLine="562"/>
            <w:rPr>
              <w:rFonts w:ascii="宋体" w:hAnsi="宋体" w:cs="宋体"/>
              <w:color w:val="000000" w:themeColor="text1"/>
              <w:sz w:val="28"/>
              <w:szCs w:val="28"/>
            </w:rPr>
          </w:pPr>
          <w:r w:rsidRPr="00760F4D">
            <w:rPr>
              <w:rFonts w:ascii="宋体" w:hAnsi="宋体" w:cs="宋体" w:hint="eastAsia"/>
              <w:color w:val="000000" w:themeColor="text1"/>
              <w:sz w:val="28"/>
              <w:szCs w:val="28"/>
            </w:rPr>
            <w:t>投标人需在合同服务期内，在采购方指定的办公场地派驻人工值守。对我市及过境重点营运车辆和港口危险货物作业企业，运行状况进行全年</w:t>
          </w:r>
          <w:r w:rsidRPr="00760F4D">
            <w:rPr>
              <w:rFonts w:ascii="宋体" w:hAnsi="宋体" w:cs="宋体" w:hint="eastAsia"/>
              <w:color w:val="000000" w:themeColor="text1"/>
              <w:sz w:val="28"/>
              <w:szCs w:val="28"/>
            </w:rPr>
            <w:t>365</w:t>
          </w:r>
          <w:r w:rsidRPr="00760F4D">
            <w:rPr>
              <w:rFonts w:ascii="宋体" w:hAnsi="宋体" w:cs="宋体" w:hint="eastAsia"/>
              <w:color w:val="000000" w:themeColor="text1"/>
              <w:sz w:val="28"/>
              <w:szCs w:val="28"/>
            </w:rPr>
            <w:t>天</w:t>
          </w:r>
          <w:r w:rsidRPr="00760F4D">
            <w:rPr>
              <w:rFonts w:ascii="宋体" w:hAnsi="宋体" w:cs="宋体" w:hint="eastAsia"/>
              <w:color w:val="000000" w:themeColor="text1"/>
              <w:sz w:val="28"/>
              <w:szCs w:val="28"/>
            </w:rPr>
            <w:t>24</w:t>
          </w:r>
          <w:r w:rsidRPr="00760F4D">
            <w:rPr>
              <w:rFonts w:ascii="宋体" w:hAnsi="宋体" w:cs="宋体" w:hint="eastAsia"/>
              <w:color w:val="000000" w:themeColor="text1"/>
              <w:sz w:val="28"/>
              <w:szCs w:val="28"/>
            </w:rPr>
            <w:t>小时实时监控，负责所有数据来源的审核、数据信息的搜集，实现数据可视化，将数据观点展示为数据成果；对监控数据进行分析、分拣，为行业监管部门提供数据报告。</w:t>
          </w:r>
        </w:p>
        <w:p w:rsidR="00D20C5F" w:rsidRPr="00760F4D" w:rsidRDefault="00760F4D" w:rsidP="00D20C5F">
          <w:pPr>
            <w:pStyle w:val="2"/>
            <w:numPr>
              <w:ilvl w:val="1"/>
              <w:numId w:val="0"/>
            </w:numPr>
            <w:tabs>
              <w:tab w:val="left" w:pos="0"/>
            </w:tabs>
            <w:ind w:firstLineChars="200" w:firstLine="562"/>
            <w:rPr>
              <w:rFonts w:ascii="宋体" w:hAnsi="宋体" w:cs="宋体"/>
              <w:color w:val="000000" w:themeColor="text1"/>
              <w:sz w:val="28"/>
              <w:szCs w:val="28"/>
            </w:rPr>
          </w:pPr>
          <w:r w:rsidRPr="00760F4D">
            <w:rPr>
              <w:rFonts w:ascii="宋体" w:hAnsi="宋体" w:cs="宋体" w:hint="eastAsia"/>
              <w:color w:val="000000" w:themeColor="text1"/>
              <w:sz w:val="28"/>
              <w:szCs w:val="28"/>
            </w:rPr>
            <w:t>工作人员要求：</w:t>
          </w:r>
          <w:r w:rsidRPr="00760F4D">
            <w:rPr>
              <w:rFonts w:ascii="宋体" w:hAnsi="宋体" w:cs="宋体" w:hint="eastAsia"/>
              <w:color w:val="000000" w:themeColor="text1"/>
              <w:sz w:val="28"/>
              <w:szCs w:val="28"/>
            </w:rPr>
            <w:t xml:space="preserve">  </w:t>
          </w:r>
        </w:p>
        <w:p w:rsidR="00D20C5F" w:rsidRPr="00760F4D" w:rsidRDefault="00760F4D" w:rsidP="00D20C5F">
          <w:pPr>
            <w:pStyle w:val="2"/>
            <w:numPr>
              <w:ilvl w:val="1"/>
              <w:numId w:val="0"/>
            </w:numPr>
            <w:tabs>
              <w:tab w:val="left" w:pos="0"/>
            </w:tabs>
            <w:ind w:firstLineChars="200" w:firstLine="562"/>
            <w:rPr>
              <w:rFonts w:ascii="宋体" w:hAnsi="宋体" w:cs="宋体"/>
              <w:color w:val="000000" w:themeColor="text1"/>
              <w:sz w:val="28"/>
              <w:szCs w:val="28"/>
            </w:rPr>
          </w:pPr>
          <w:r w:rsidRPr="00760F4D">
            <w:rPr>
              <w:rFonts w:ascii="宋体" w:hAnsi="宋体" w:cs="宋体" w:hint="eastAsia"/>
              <w:color w:val="000000" w:themeColor="text1"/>
              <w:sz w:val="28"/>
              <w:szCs w:val="28"/>
            </w:rPr>
            <w:t>1</w:t>
          </w:r>
          <w:r w:rsidRPr="00760F4D">
            <w:rPr>
              <w:rFonts w:ascii="宋体" w:hAnsi="宋体" w:cs="宋体" w:hint="eastAsia"/>
              <w:color w:val="000000" w:themeColor="text1"/>
              <w:sz w:val="28"/>
              <w:szCs w:val="28"/>
            </w:rPr>
            <w:t>）投标人必须于营口市本地招聘项目驻场服务人员。计算机类相关专业毕业或取得相关的计算机等级证书，大专以上学历，具有至少一年以上工作经验。</w:t>
          </w:r>
        </w:p>
        <w:p w:rsidR="00D20C5F" w:rsidRPr="00760F4D" w:rsidRDefault="00760F4D" w:rsidP="00D20C5F">
          <w:pPr>
            <w:pStyle w:val="2"/>
            <w:numPr>
              <w:ilvl w:val="1"/>
              <w:numId w:val="0"/>
            </w:numPr>
            <w:tabs>
              <w:tab w:val="left" w:pos="0"/>
            </w:tabs>
            <w:ind w:firstLineChars="200" w:firstLine="562"/>
            <w:rPr>
              <w:rFonts w:ascii="宋体" w:hAnsi="宋体" w:cs="宋体"/>
              <w:color w:val="000000" w:themeColor="text1"/>
              <w:sz w:val="28"/>
              <w:szCs w:val="28"/>
            </w:rPr>
          </w:pPr>
          <w:r w:rsidRPr="00760F4D">
            <w:rPr>
              <w:rFonts w:ascii="宋体" w:hAnsi="宋体" w:cs="宋体" w:hint="eastAsia"/>
              <w:color w:val="000000" w:themeColor="text1"/>
              <w:sz w:val="28"/>
              <w:szCs w:val="28"/>
            </w:rPr>
            <w:t>2)</w:t>
          </w:r>
          <w:r w:rsidRPr="00760F4D">
            <w:rPr>
              <w:rFonts w:ascii="宋体" w:hAnsi="宋体" w:cs="宋体" w:hint="eastAsia"/>
              <w:color w:val="000000" w:themeColor="text1"/>
              <w:sz w:val="28"/>
              <w:szCs w:val="28"/>
            </w:rPr>
            <w:t>为保障人员的合法权益，投标人必须按照营口市社保缴纳基数相关规定进行社保缴纳，做到合法用工。人员费用中另请列明工资，餐贴，节假日加班等各种津贴等。保持人员队伍的稳定，并考虑到物价上涨等因素，各投标单位应对人员的薪资水准给予良好待遇，在投标文件应标明对工作人员收入的最低标准和平均标准。</w:t>
          </w:r>
          <w:r w:rsidRPr="00760F4D">
            <w:rPr>
              <w:rFonts w:ascii="宋体" w:hAnsi="宋体" w:cs="宋体" w:hint="eastAsia"/>
              <w:color w:val="000000" w:themeColor="text1"/>
              <w:sz w:val="28"/>
              <w:szCs w:val="28"/>
            </w:rPr>
            <w:t xml:space="preserve"> </w:t>
          </w:r>
        </w:p>
        <w:p w:rsidR="00D20C5F" w:rsidRPr="00760F4D" w:rsidRDefault="00760F4D" w:rsidP="00D20C5F">
          <w:pPr>
            <w:pStyle w:val="2"/>
            <w:numPr>
              <w:ilvl w:val="1"/>
              <w:numId w:val="0"/>
            </w:numPr>
            <w:tabs>
              <w:tab w:val="left" w:pos="0"/>
            </w:tabs>
            <w:ind w:firstLineChars="200" w:firstLine="562"/>
            <w:rPr>
              <w:rFonts w:ascii="宋体" w:hAnsi="宋体" w:cs="宋体"/>
              <w:color w:val="000000" w:themeColor="text1"/>
              <w:sz w:val="28"/>
              <w:szCs w:val="28"/>
            </w:rPr>
          </w:pPr>
          <w:r w:rsidRPr="00760F4D">
            <w:rPr>
              <w:rFonts w:ascii="宋体" w:hAnsi="宋体" w:cs="宋体" w:hint="eastAsia"/>
              <w:color w:val="000000" w:themeColor="text1"/>
              <w:sz w:val="28"/>
              <w:szCs w:val="28"/>
            </w:rPr>
            <w:t>以上要求为采购人基本要求，各投标单位可根据行业薪资水平，提出更优惠措施，以吸引优秀人才服务本项目。</w:t>
          </w:r>
          <w:r w:rsidRPr="00760F4D">
            <w:rPr>
              <w:rFonts w:ascii="宋体" w:hAnsi="宋体" w:cs="宋体" w:hint="eastAsia"/>
              <w:color w:val="000000" w:themeColor="text1"/>
              <w:sz w:val="28"/>
              <w:szCs w:val="28"/>
            </w:rPr>
            <w:t xml:space="preserve"> </w:t>
          </w:r>
        </w:p>
        <w:p w:rsidR="00D20C5F" w:rsidRPr="00760F4D" w:rsidRDefault="00760F4D" w:rsidP="00D20C5F">
          <w:pPr>
            <w:pStyle w:val="2"/>
            <w:numPr>
              <w:ilvl w:val="1"/>
              <w:numId w:val="0"/>
            </w:numPr>
            <w:tabs>
              <w:tab w:val="left" w:pos="0"/>
            </w:tabs>
            <w:ind w:firstLineChars="200" w:firstLine="562"/>
            <w:rPr>
              <w:rFonts w:ascii="宋体" w:hAnsi="宋体" w:cs="宋体"/>
              <w:color w:val="000000" w:themeColor="text1"/>
              <w:sz w:val="28"/>
              <w:szCs w:val="28"/>
            </w:rPr>
          </w:pPr>
          <w:r w:rsidRPr="00760F4D">
            <w:rPr>
              <w:rFonts w:ascii="宋体" w:hAnsi="宋体" w:cs="宋体" w:hint="eastAsia"/>
              <w:color w:val="000000" w:themeColor="text1"/>
              <w:sz w:val="28"/>
              <w:szCs w:val="28"/>
            </w:rPr>
            <w:t>3</w:t>
          </w:r>
          <w:r w:rsidRPr="00760F4D">
            <w:rPr>
              <w:rFonts w:ascii="宋体" w:hAnsi="宋体" w:cs="宋体" w:hint="eastAsia"/>
              <w:color w:val="000000" w:themeColor="text1"/>
              <w:sz w:val="28"/>
              <w:szCs w:val="28"/>
            </w:rPr>
            <w:t>）政治素质好，组织纪律性强，爱岗敬业，乐于奉献，具有较强的事业心和责任感，无犯罪记录和不良嗜好；</w:t>
          </w:r>
          <w:r w:rsidRPr="00760F4D">
            <w:rPr>
              <w:rFonts w:ascii="宋体" w:hAnsi="宋体" w:cs="宋体" w:hint="eastAsia"/>
              <w:color w:val="000000" w:themeColor="text1"/>
              <w:sz w:val="28"/>
              <w:szCs w:val="28"/>
            </w:rPr>
            <w:t xml:space="preserve"> </w:t>
          </w:r>
        </w:p>
        <w:p w:rsidR="00D20C5F" w:rsidRPr="00760F4D" w:rsidRDefault="00760F4D" w:rsidP="00D20C5F">
          <w:pPr>
            <w:pStyle w:val="2"/>
            <w:numPr>
              <w:ilvl w:val="1"/>
              <w:numId w:val="0"/>
            </w:numPr>
            <w:tabs>
              <w:tab w:val="left" w:pos="0"/>
            </w:tabs>
            <w:ind w:firstLineChars="200" w:firstLine="562"/>
            <w:rPr>
              <w:rFonts w:ascii="宋体" w:hAnsi="宋体" w:cs="宋体"/>
              <w:color w:val="000000" w:themeColor="text1"/>
              <w:sz w:val="28"/>
              <w:szCs w:val="28"/>
            </w:rPr>
          </w:pPr>
          <w:r w:rsidRPr="00760F4D">
            <w:rPr>
              <w:rFonts w:ascii="宋体" w:hAnsi="宋体" w:cs="宋体" w:hint="eastAsia"/>
              <w:color w:val="000000" w:themeColor="text1"/>
              <w:sz w:val="28"/>
              <w:szCs w:val="28"/>
            </w:rPr>
            <w:t>4</w:t>
          </w:r>
          <w:r w:rsidRPr="00760F4D">
            <w:rPr>
              <w:rFonts w:ascii="宋体" w:hAnsi="宋体" w:cs="宋体" w:hint="eastAsia"/>
              <w:color w:val="000000" w:themeColor="text1"/>
              <w:sz w:val="28"/>
              <w:szCs w:val="28"/>
            </w:rPr>
            <w:t>）质量意识：注重细节、准确率和态度，寻求持续改进服务；</w:t>
          </w:r>
          <w:r w:rsidRPr="00760F4D">
            <w:rPr>
              <w:rFonts w:ascii="宋体" w:hAnsi="宋体" w:cs="宋体" w:hint="eastAsia"/>
              <w:color w:val="000000" w:themeColor="text1"/>
              <w:sz w:val="28"/>
              <w:szCs w:val="28"/>
            </w:rPr>
            <w:t xml:space="preserve"> </w:t>
          </w:r>
        </w:p>
        <w:p w:rsidR="00D20C5F" w:rsidRPr="00760F4D" w:rsidRDefault="00760F4D" w:rsidP="00D20C5F">
          <w:pPr>
            <w:pStyle w:val="2"/>
            <w:numPr>
              <w:ilvl w:val="1"/>
              <w:numId w:val="0"/>
            </w:numPr>
            <w:tabs>
              <w:tab w:val="left" w:pos="0"/>
            </w:tabs>
            <w:ind w:firstLineChars="200" w:firstLine="562"/>
            <w:rPr>
              <w:rFonts w:ascii="宋体" w:hAnsi="宋体" w:cs="宋体"/>
              <w:color w:val="000000" w:themeColor="text1"/>
              <w:sz w:val="28"/>
              <w:szCs w:val="28"/>
            </w:rPr>
          </w:pPr>
          <w:r w:rsidRPr="00760F4D">
            <w:rPr>
              <w:rFonts w:ascii="宋体" w:hAnsi="宋体" w:cs="宋体" w:hint="eastAsia"/>
              <w:color w:val="000000" w:themeColor="text1"/>
              <w:sz w:val="28"/>
              <w:szCs w:val="28"/>
            </w:rPr>
            <w:t>5</w:t>
          </w:r>
          <w:r w:rsidRPr="00760F4D">
            <w:rPr>
              <w:rFonts w:ascii="宋体" w:hAnsi="宋体" w:cs="宋体" w:hint="eastAsia"/>
              <w:color w:val="000000" w:themeColor="text1"/>
              <w:sz w:val="28"/>
              <w:szCs w:val="28"/>
            </w:rPr>
            <w:t>）身体健康，所有人员都要经过体检，患有不适合本工作的疾病，不得录用；</w:t>
          </w:r>
          <w:r w:rsidRPr="00760F4D">
            <w:rPr>
              <w:rFonts w:ascii="宋体" w:hAnsi="宋体" w:cs="宋体" w:hint="eastAsia"/>
              <w:color w:val="000000" w:themeColor="text1"/>
              <w:sz w:val="28"/>
              <w:szCs w:val="28"/>
            </w:rPr>
            <w:t xml:space="preserve"> </w:t>
          </w:r>
        </w:p>
        <w:p w:rsidR="00D20C5F" w:rsidRPr="00760F4D" w:rsidRDefault="00760F4D" w:rsidP="00D20C5F">
          <w:pPr>
            <w:pStyle w:val="2"/>
            <w:numPr>
              <w:ilvl w:val="1"/>
              <w:numId w:val="0"/>
            </w:numPr>
            <w:tabs>
              <w:tab w:val="left" w:pos="0"/>
            </w:tabs>
            <w:ind w:firstLineChars="200" w:firstLine="562"/>
            <w:rPr>
              <w:rFonts w:ascii="宋体" w:hAnsi="宋体" w:cs="宋体"/>
              <w:color w:val="000000" w:themeColor="text1"/>
              <w:sz w:val="28"/>
              <w:szCs w:val="28"/>
            </w:rPr>
          </w:pPr>
          <w:r w:rsidRPr="00760F4D">
            <w:rPr>
              <w:rFonts w:ascii="宋体" w:hAnsi="宋体" w:cs="宋体" w:hint="eastAsia"/>
              <w:color w:val="000000" w:themeColor="text1"/>
              <w:sz w:val="28"/>
              <w:szCs w:val="28"/>
            </w:rPr>
            <w:t>6</w:t>
          </w:r>
          <w:r w:rsidRPr="00760F4D">
            <w:rPr>
              <w:rFonts w:ascii="宋体" w:hAnsi="宋体" w:cs="宋体" w:hint="eastAsia"/>
              <w:color w:val="000000" w:themeColor="text1"/>
              <w:sz w:val="28"/>
              <w:szCs w:val="28"/>
            </w:rPr>
            <w:t>）按要求统一着装，整齐规范，仪容仪表整洁端庄；在指定位置佩戴标志，坐姿稳重。</w:t>
          </w:r>
          <w:r w:rsidRPr="00760F4D">
            <w:rPr>
              <w:rFonts w:ascii="宋体" w:hAnsi="宋体" w:cs="宋体" w:hint="eastAsia"/>
              <w:color w:val="000000" w:themeColor="text1"/>
              <w:sz w:val="28"/>
              <w:szCs w:val="28"/>
            </w:rPr>
            <w:t xml:space="preserve">  </w:t>
          </w:r>
        </w:p>
        <w:p w:rsidR="00D20C5F" w:rsidRPr="00760F4D" w:rsidRDefault="00760F4D" w:rsidP="00D20C5F">
          <w:pPr>
            <w:pStyle w:val="2"/>
            <w:numPr>
              <w:ilvl w:val="1"/>
              <w:numId w:val="0"/>
            </w:numPr>
            <w:tabs>
              <w:tab w:val="left" w:pos="0"/>
            </w:tabs>
            <w:ind w:firstLineChars="200" w:firstLine="562"/>
            <w:rPr>
              <w:rFonts w:ascii="宋体" w:hAnsi="宋体" w:cs="宋体"/>
              <w:color w:val="000000" w:themeColor="text1"/>
              <w:sz w:val="28"/>
              <w:szCs w:val="28"/>
            </w:rPr>
          </w:pPr>
          <w:r w:rsidRPr="00760F4D">
            <w:rPr>
              <w:rFonts w:ascii="宋体" w:hAnsi="宋体" w:cs="宋体" w:hint="eastAsia"/>
              <w:color w:val="000000" w:themeColor="text1"/>
              <w:sz w:val="28"/>
              <w:szCs w:val="28"/>
            </w:rPr>
            <w:t>7</w:t>
          </w:r>
          <w:r w:rsidRPr="00760F4D">
            <w:rPr>
              <w:rFonts w:ascii="宋体" w:hAnsi="宋体" w:cs="宋体" w:hint="eastAsia"/>
              <w:color w:val="000000" w:themeColor="text1"/>
              <w:sz w:val="28"/>
              <w:szCs w:val="28"/>
            </w:rPr>
            <w:t>）要求在投标文件中提供具体业务及工作流程方案。</w:t>
          </w:r>
          <w:r w:rsidRPr="00760F4D">
            <w:rPr>
              <w:rFonts w:ascii="宋体" w:hAnsi="宋体" w:cs="宋体" w:hint="eastAsia"/>
              <w:color w:val="000000" w:themeColor="text1"/>
              <w:sz w:val="28"/>
              <w:szCs w:val="28"/>
            </w:rPr>
            <w:t xml:space="preserve"> </w:t>
          </w:r>
        </w:p>
        <w:p w:rsidR="00D20C5F" w:rsidRPr="00760F4D" w:rsidRDefault="00760F4D" w:rsidP="00D20C5F">
          <w:pPr>
            <w:pStyle w:val="2"/>
            <w:numPr>
              <w:ilvl w:val="1"/>
              <w:numId w:val="0"/>
            </w:numPr>
            <w:tabs>
              <w:tab w:val="left" w:pos="0"/>
            </w:tabs>
            <w:ind w:firstLineChars="200" w:firstLine="562"/>
            <w:rPr>
              <w:rFonts w:ascii="宋体" w:hAnsi="宋体" w:cs="宋体"/>
              <w:color w:val="000000" w:themeColor="text1"/>
              <w:sz w:val="28"/>
              <w:szCs w:val="28"/>
            </w:rPr>
          </w:pPr>
          <w:r w:rsidRPr="00760F4D">
            <w:rPr>
              <w:rFonts w:ascii="宋体" w:hAnsi="宋体" w:cs="宋体" w:hint="eastAsia"/>
              <w:color w:val="000000" w:themeColor="text1"/>
              <w:sz w:val="28"/>
              <w:szCs w:val="28"/>
            </w:rPr>
            <w:lastRenderedPageBreak/>
            <w:t>8</w:t>
          </w:r>
          <w:r w:rsidRPr="00760F4D">
            <w:rPr>
              <w:rFonts w:ascii="宋体" w:hAnsi="宋体" w:cs="宋体" w:hint="eastAsia"/>
              <w:color w:val="000000" w:themeColor="text1"/>
              <w:sz w:val="28"/>
              <w:szCs w:val="28"/>
            </w:rPr>
            <w:t>）由中标单位组织人员进行岗前、岗中培训。采购单位有权进行业务指导。</w:t>
          </w:r>
        </w:p>
        <w:p w:rsidR="00D20C5F" w:rsidRPr="00760F4D" w:rsidRDefault="00760F4D" w:rsidP="00D20C5F">
          <w:pPr>
            <w:pStyle w:val="12"/>
            <w:rPr>
              <w:color w:val="000000" w:themeColor="text1"/>
            </w:rPr>
          </w:pPr>
          <w:r w:rsidRPr="00760F4D">
            <w:rPr>
              <w:rFonts w:hint="eastAsia"/>
              <w:color w:val="000000" w:themeColor="text1"/>
            </w:rPr>
            <w:t>六、监管数据采集技术服务的验收交付标准</w:t>
          </w:r>
        </w:p>
        <w:p w:rsidR="00D20C5F" w:rsidRPr="00760F4D" w:rsidRDefault="00760F4D" w:rsidP="00D20C5F">
          <w:pPr>
            <w:numPr>
              <w:ilvl w:val="0"/>
              <w:numId w:val="15"/>
            </w:numPr>
            <w:ind w:left="0" w:firstLine="425"/>
            <w:rPr>
              <w:rFonts w:ascii="宋体" w:hAnsi="宋体"/>
              <w:b/>
              <w:bCs/>
              <w:color w:val="000000" w:themeColor="text1"/>
              <w:kern w:val="0"/>
              <w:sz w:val="28"/>
              <w:szCs w:val="28"/>
            </w:rPr>
          </w:pPr>
          <w:r w:rsidRPr="00760F4D">
            <w:rPr>
              <w:rFonts w:ascii="宋体" w:hAnsi="宋体" w:hint="eastAsia"/>
              <w:b/>
              <w:bCs/>
              <w:color w:val="000000" w:themeColor="text1"/>
              <w:kern w:val="0"/>
              <w:sz w:val="28"/>
              <w:szCs w:val="28"/>
            </w:rPr>
            <w:t>交通运输基础数据采集服务交付标准</w:t>
          </w:r>
        </w:p>
        <w:p w:rsidR="00D20C5F" w:rsidRPr="00760F4D" w:rsidRDefault="00760F4D" w:rsidP="00D20C5F">
          <w:pPr>
            <w:numPr>
              <w:ilvl w:val="0"/>
              <w:numId w:val="16"/>
            </w:numPr>
            <w:ind w:left="425"/>
            <w:rPr>
              <w:rFonts w:ascii="宋体" w:hAnsi="宋体"/>
              <w:color w:val="000000" w:themeColor="text1"/>
              <w:kern w:val="0"/>
              <w:sz w:val="28"/>
              <w:szCs w:val="28"/>
            </w:rPr>
          </w:pPr>
          <w:r w:rsidRPr="00760F4D">
            <w:rPr>
              <w:rFonts w:ascii="宋体" w:hAnsi="宋体" w:hint="eastAsia"/>
              <w:color w:val="000000" w:themeColor="text1"/>
              <w:kern w:val="0"/>
              <w:sz w:val="28"/>
              <w:szCs w:val="28"/>
            </w:rPr>
            <w:t>可按企业名称、检索类别、经营状态、所属区域为条件进行企业查询，可以添加和删除企业。并可查看企业的基本信息、经营许可信息、停车场信息、企业设置信息、安全人员信息、运输线路信息、运单信息、企业人员信息、企业车辆信息。</w:t>
          </w:r>
        </w:p>
        <w:p w:rsidR="00D20C5F" w:rsidRPr="00760F4D" w:rsidRDefault="00760F4D" w:rsidP="00D20C5F">
          <w:pPr>
            <w:numPr>
              <w:ilvl w:val="0"/>
              <w:numId w:val="16"/>
            </w:numPr>
            <w:ind w:left="425"/>
            <w:rPr>
              <w:rFonts w:ascii="宋体" w:hAnsi="宋体"/>
              <w:color w:val="000000" w:themeColor="text1"/>
              <w:kern w:val="0"/>
              <w:sz w:val="28"/>
              <w:szCs w:val="28"/>
            </w:rPr>
          </w:pPr>
          <w:r w:rsidRPr="00760F4D">
            <w:rPr>
              <w:rFonts w:ascii="宋体" w:hAnsi="宋体" w:hint="eastAsia"/>
              <w:color w:val="000000" w:themeColor="text1"/>
              <w:kern w:val="0"/>
              <w:sz w:val="28"/>
              <w:szCs w:val="28"/>
            </w:rPr>
            <w:t>可对企业数据进行统计分析，按各区县进行营运企业数量统计展示，可按各区县的维度，按照车辆数量进行企业的统计分析，也可按照危险品运输分类，进行企业数量的统计分析展现。可实现按企业营业、停业、整改、停业整顿、歇业、注销、其它的七种状态的信息变更采集。</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kern w:val="0"/>
              <w:sz w:val="28"/>
              <w:szCs w:val="28"/>
            </w:rPr>
            <w:t>针对车辆数据进行统计分析展示，可展现本年度更新车辆数的企业提名和车辆数量；可根据车辆类型进行数量的统计分析；根据车辆位置可统计出行驶车辆中，在市内、省内、省外的车辆数量；根据车辆剩余营运年限，进行数量统计及百分比统计；根据货运车辆吨位进行数量统计；并可按</w:t>
          </w:r>
          <w:r w:rsidRPr="00760F4D">
            <w:rPr>
              <w:rFonts w:ascii="宋体" w:hAnsi="宋体"/>
              <w:color w:val="000000" w:themeColor="text1"/>
              <w:kern w:val="0"/>
              <w:sz w:val="28"/>
              <w:szCs w:val="28"/>
            </w:rPr>
            <w:t>1</w:t>
          </w:r>
          <w:r w:rsidRPr="00760F4D">
            <w:rPr>
              <w:rFonts w:ascii="宋体" w:hAnsi="宋体" w:hint="eastAsia"/>
              <w:color w:val="000000" w:themeColor="text1"/>
              <w:kern w:val="0"/>
              <w:sz w:val="28"/>
              <w:szCs w:val="28"/>
            </w:rPr>
            <w:t>个月、</w:t>
          </w:r>
          <w:r w:rsidRPr="00760F4D">
            <w:rPr>
              <w:rFonts w:ascii="宋体" w:hAnsi="宋体" w:hint="eastAsia"/>
              <w:color w:val="000000" w:themeColor="text1"/>
              <w:kern w:val="0"/>
              <w:sz w:val="28"/>
              <w:szCs w:val="28"/>
            </w:rPr>
            <w:t>2</w:t>
          </w:r>
          <w:r w:rsidRPr="00760F4D">
            <w:rPr>
              <w:rFonts w:ascii="宋体" w:hAnsi="宋体" w:hint="eastAsia"/>
              <w:color w:val="000000" w:themeColor="text1"/>
              <w:kern w:val="0"/>
              <w:sz w:val="28"/>
              <w:szCs w:val="28"/>
            </w:rPr>
            <w:t>个月、</w:t>
          </w:r>
          <w:r w:rsidRPr="00760F4D">
            <w:rPr>
              <w:rFonts w:ascii="宋体" w:hAnsi="宋体" w:hint="eastAsia"/>
              <w:color w:val="000000" w:themeColor="text1"/>
              <w:kern w:val="0"/>
              <w:sz w:val="28"/>
              <w:szCs w:val="28"/>
            </w:rPr>
            <w:t>3</w:t>
          </w:r>
          <w:r w:rsidRPr="00760F4D">
            <w:rPr>
              <w:rFonts w:ascii="宋体" w:hAnsi="宋体" w:hint="eastAsia"/>
              <w:color w:val="000000" w:themeColor="text1"/>
              <w:kern w:val="0"/>
              <w:sz w:val="28"/>
              <w:szCs w:val="28"/>
            </w:rPr>
            <w:t>个月的时间对长期异地经营的车辆数进行统计。</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kern w:val="0"/>
              <w:sz w:val="28"/>
              <w:szCs w:val="28"/>
            </w:rPr>
            <w:t>可按企业名称、车牌号、营运状态、车辆类型、道路运输证号、审核类型、所属区域、录入时间范围的条件，进行车辆的筛选和查询，并可查看车辆的基本信息、许可信息、年审信息、二维检测信息、保险信息、检验信息、终端信息、人员信息、运单信息、违规信息、轨迹信息；</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kern w:val="0"/>
              <w:sz w:val="28"/>
              <w:szCs w:val="28"/>
            </w:rPr>
            <w:t>可按照区县进行分区域统计从业人员数据，可按照本地在岗人员、</w:t>
          </w:r>
          <w:r w:rsidRPr="00760F4D">
            <w:rPr>
              <w:rFonts w:ascii="宋体" w:hAnsi="宋体" w:hint="eastAsia"/>
              <w:color w:val="000000" w:themeColor="text1"/>
              <w:kern w:val="0"/>
              <w:sz w:val="28"/>
              <w:szCs w:val="28"/>
            </w:rPr>
            <w:lastRenderedPageBreak/>
            <w:t>外地在岗人员、合计在岗人员三个维度统计驾驶员、装卸管理员、押运员、安全管理人员进行数据量的统计分析；可按照年龄、健康状态、一人双岗及从业人员占比进行分类别的数据统计，如：年龄范围的各企业占比、一人双岗的各企业占比。</w:t>
          </w:r>
          <w:r w:rsidRPr="00760F4D">
            <w:rPr>
              <w:rFonts w:ascii="宋体" w:hAnsi="宋体" w:hint="eastAsia"/>
              <w:color w:val="000000" w:themeColor="text1"/>
              <w:kern w:val="0"/>
              <w:sz w:val="28"/>
              <w:szCs w:val="28"/>
            </w:rPr>
            <w:t xml:space="preserve"> </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kern w:val="0"/>
              <w:sz w:val="28"/>
              <w:szCs w:val="28"/>
            </w:rPr>
            <w:t>可通过从业人员姓名、从业类别、运营企业、从业人员身份证、从业人员资格证号、审核状态、所属区域进行查询等维度查询筛选从业人员。并可实时调取查看从业人员的基本信息、驾驶证信息、资格证信息、健康信息、诚信信息、企业信息、从业信息、运单信息、培训信息。</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sz w:val="28"/>
              <w:szCs w:val="28"/>
            </w:rPr>
            <w:t>通过</w:t>
          </w:r>
          <w:r w:rsidRPr="00760F4D">
            <w:rPr>
              <w:rFonts w:ascii="宋体" w:hAnsi="宋体" w:hint="eastAsia"/>
              <w:color w:val="000000" w:themeColor="text1"/>
              <w:sz w:val="28"/>
              <w:szCs w:val="28"/>
            </w:rPr>
            <w:t>GIS</w:t>
          </w:r>
          <w:r w:rsidRPr="00760F4D">
            <w:rPr>
              <w:rFonts w:ascii="宋体" w:hAnsi="宋体" w:hint="eastAsia"/>
              <w:color w:val="000000" w:themeColor="text1"/>
              <w:sz w:val="28"/>
              <w:szCs w:val="28"/>
            </w:rPr>
            <w:t>地图方式，展现危化品源头充装企业、运输企业停车场站、</w:t>
          </w:r>
          <w:r w:rsidRPr="00760F4D">
            <w:rPr>
              <w:rFonts w:cs="Lucida Sans Unicode" w:hint="eastAsia"/>
              <w:color w:val="000000" w:themeColor="text1"/>
              <w:sz w:val="28"/>
              <w:szCs w:val="28"/>
            </w:rPr>
            <w:t>港口危险货物集中区域，港口危险货物作业码头，港口危险货物储罐</w:t>
          </w:r>
          <w:r w:rsidRPr="00760F4D">
            <w:rPr>
              <w:rFonts w:ascii="宋体" w:hAnsi="宋体" w:hint="eastAsia"/>
              <w:color w:val="000000" w:themeColor="text1"/>
              <w:sz w:val="28"/>
              <w:szCs w:val="28"/>
            </w:rPr>
            <w:t>的数据信息，在地图上应明显标识。也可通过报表的方式，以各区县为统计维度，统计展现出各区县的以上数据信息的实时数据。如停车场数量、停车场面积以及当前停放的车辆数量。</w:t>
          </w:r>
        </w:p>
        <w:p w:rsidR="00D20C5F" w:rsidRPr="00760F4D" w:rsidRDefault="00760F4D" w:rsidP="00D20C5F">
          <w:pPr>
            <w:numPr>
              <w:ilvl w:val="0"/>
              <w:numId w:val="15"/>
            </w:numPr>
            <w:ind w:left="0" w:firstLine="425"/>
            <w:rPr>
              <w:rFonts w:ascii="宋体" w:hAnsi="宋体"/>
              <w:color w:val="000000" w:themeColor="text1"/>
            </w:rPr>
          </w:pPr>
          <w:r w:rsidRPr="00760F4D">
            <w:rPr>
              <w:rFonts w:ascii="宋体" w:hAnsi="宋体" w:hint="eastAsia"/>
              <w:b/>
              <w:bCs/>
              <w:color w:val="000000" w:themeColor="text1"/>
              <w:kern w:val="0"/>
              <w:sz w:val="28"/>
              <w:szCs w:val="28"/>
            </w:rPr>
            <w:t>动态数据采集的成果交付标准</w:t>
          </w:r>
        </w:p>
        <w:p w:rsidR="00D20C5F" w:rsidRPr="00760F4D" w:rsidRDefault="00760F4D" w:rsidP="00D20C5F">
          <w:pPr>
            <w:numPr>
              <w:ilvl w:val="0"/>
              <w:numId w:val="16"/>
            </w:numPr>
            <w:ind w:left="425"/>
            <w:rPr>
              <w:rFonts w:ascii="宋体" w:hAnsi="宋体"/>
              <w:color w:val="000000" w:themeColor="text1"/>
              <w:kern w:val="0"/>
              <w:sz w:val="28"/>
              <w:szCs w:val="28"/>
            </w:rPr>
          </w:pPr>
          <w:r w:rsidRPr="00760F4D">
            <w:rPr>
              <w:rFonts w:ascii="宋体" w:hAnsi="宋体" w:hint="eastAsia"/>
              <w:color w:val="000000" w:themeColor="text1"/>
              <w:kern w:val="0"/>
              <w:sz w:val="28"/>
              <w:szCs w:val="28"/>
            </w:rPr>
            <w:t>能够按照运输企业落实企业主体安全责任的需要，完成“企业、车辆、人员（人脸识别功能认证）、货物”等实时信息关联绑定动态采集，形成完整的行业监测数据。提供</w:t>
          </w:r>
          <w:r w:rsidRPr="00760F4D">
            <w:rPr>
              <w:rFonts w:ascii="宋体" w:hAnsi="宋体" w:hint="eastAsia"/>
              <w:color w:val="000000" w:themeColor="text1"/>
              <w:kern w:val="0"/>
              <w:sz w:val="28"/>
              <w:szCs w:val="28"/>
            </w:rPr>
            <w:t>7*24</w:t>
          </w:r>
          <w:r w:rsidRPr="00760F4D">
            <w:rPr>
              <w:rFonts w:ascii="宋体" w:hAnsi="宋体" w:hint="eastAsia"/>
              <w:color w:val="000000" w:themeColor="text1"/>
              <w:kern w:val="0"/>
              <w:sz w:val="28"/>
              <w:szCs w:val="28"/>
            </w:rPr>
            <w:t>小时全天候的违规数据的监测，保证货物、人员、企业、车辆违规分类核查数据上报</w:t>
          </w:r>
          <w:r w:rsidRPr="00760F4D">
            <w:rPr>
              <w:rFonts w:ascii="宋体" w:hAnsi="宋体" w:hint="eastAsia"/>
              <w:color w:val="000000" w:themeColor="text1"/>
              <w:kern w:val="0"/>
              <w:sz w:val="28"/>
              <w:szCs w:val="28"/>
            </w:rPr>
            <w:t>100%</w:t>
          </w:r>
          <w:r w:rsidRPr="00760F4D">
            <w:rPr>
              <w:rFonts w:ascii="宋体" w:hAnsi="宋体" w:hint="eastAsia"/>
              <w:color w:val="000000" w:themeColor="text1"/>
              <w:kern w:val="0"/>
              <w:sz w:val="28"/>
              <w:szCs w:val="28"/>
            </w:rPr>
            <w:t>准确；实现违规数据采集、分析、核对、企业预警。</w:t>
          </w:r>
        </w:p>
        <w:p w:rsidR="00D20C5F" w:rsidRPr="00760F4D" w:rsidRDefault="00760F4D" w:rsidP="00D20C5F">
          <w:pPr>
            <w:numPr>
              <w:ilvl w:val="0"/>
              <w:numId w:val="16"/>
            </w:numPr>
            <w:ind w:left="425"/>
            <w:rPr>
              <w:rFonts w:ascii="宋体" w:hAnsi="宋体"/>
              <w:color w:val="000000" w:themeColor="text1"/>
              <w:kern w:val="0"/>
              <w:sz w:val="28"/>
              <w:szCs w:val="28"/>
            </w:rPr>
          </w:pPr>
          <w:r w:rsidRPr="00760F4D">
            <w:rPr>
              <w:rFonts w:ascii="宋体" w:hAnsi="宋体" w:hint="eastAsia"/>
              <w:color w:val="000000" w:themeColor="text1"/>
              <w:kern w:val="0"/>
              <w:sz w:val="28"/>
              <w:szCs w:val="28"/>
            </w:rPr>
            <w:t>为行管部门建立市本级、鲅鱼圈区、大石桥市、盖州市等两级网格化执法体系，可将核查后的疑似违规数据，根据网格划分和企业属地管理规则分发到具体执法单元，实时推送至县区道路运输安全稽查大队及相关职能部门，予以调查处理并将处理情况记录在案。实现对违章情况、异常行为的即时发现、即时处置、及时反馈的闭环化处置。</w:t>
          </w:r>
        </w:p>
        <w:p w:rsidR="00D20C5F" w:rsidRPr="00760F4D" w:rsidRDefault="00760F4D" w:rsidP="00D20C5F">
          <w:pPr>
            <w:numPr>
              <w:ilvl w:val="0"/>
              <w:numId w:val="16"/>
            </w:numPr>
            <w:ind w:left="425"/>
            <w:rPr>
              <w:rFonts w:ascii="宋体" w:hAnsi="宋体"/>
              <w:color w:val="000000" w:themeColor="text1"/>
              <w:kern w:val="0"/>
              <w:sz w:val="28"/>
              <w:szCs w:val="28"/>
            </w:rPr>
          </w:pPr>
          <w:r w:rsidRPr="00760F4D">
            <w:rPr>
              <w:rFonts w:ascii="宋体" w:hAnsi="宋体" w:hint="eastAsia"/>
              <w:color w:val="000000" w:themeColor="text1"/>
              <w:kern w:val="0"/>
              <w:sz w:val="28"/>
              <w:szCs w:val="28"/>
            </w:rPr>
            <w:lastRenderedPageBreak/>
            <w:t>整合已建成的港口危险货物区域监控平台对港口危险货物作业实施监管。</w:t>
          </w:r>
        </w:p>
        <w:p w:rsidR="00D20C5F" w:rsidRPr="00760F4D" w:rsidRDefault="00760F4D" w:rsidP="00D20C5F">
          <w:pPr>
            <w:numPr>
              <w:ilvl w:val="0"/>
              <w:numId w:val="16"/>
            </w:numPr>
            <w:ind w:left="425"/>
            <w:rPr>
              <w:rFonts w:ascii="宋体" w:hAnsi="宋体"/>
              <w:color w:val="000000" w:themeColor="text1"/>
              <w:kern w:val="0"/>
              <w:sz w:val="28"/>
              <w:szCs w:val="28"/>
            </w:rPr>
          </w:pPr>
          <w:r w:rsidRPr="00760F4D">
            <w:rPr>
              <w:rFonts w:ascii="宋体" w:hAnsi="宋体" w:hint="eastAsia"/>
              <w:color w:val="000000" w:themeColor="text1"/>
              <w:kern w:val="0"/>
              <w:sz w:val="28"/>
              <w:szCs w:val="28"/>
            </w:rPr>
            <w:t>实现疑似违规信息如超速、超载、疲劳驾驶、超经营范围，无运单行驶，偏离路线，异常停车等违章预警信息的企业端信息推送，支持违章信息推送告知驾驶员、押运员、应急救援联系人、企业负责人。并可实时监控输出企业对本企业报警处理完成率的统计数据。</w:t>
          </w:r>
        </w:p>
        <w:p w:rsidR="00D20C5F" w:rsidRPr="00760F4D" w:rsidRDefault="00760F4D" w:rsidP="00D20C5F">
          <w:pPr>
            <w:numPr>
              <w:ilvl w:val="0"/>
              <w:numId w:val="16"/>
            </w:numPr>
            <w:ind w:left="425"/>
            <w:rPr>
              <w:rFonts w:ascii="宋体" w:hAnsi="宋体"/>
              <w:color w:val="000000" w:themeColor="text1"/>
              <w:kern w:val="0"/>
              <w:sz w:val="28"/>
              <w:szCs w:val="28"/>
            </w:rPr>
          </w:pPr>
          <w:r w:rsidRPr="00760F4D">
            <w:rPr>
              <w:rFonts w:ascii="宋体" w:hAnsi="宋体" w:hint="eastAsia"/>
              <w:color w:val="000000" w:themeColor="text1"/>
              <w:kern w:val="0"/>
              <w:sz w:val="28"/>
              <w:szCs w:val="28"/>
            </w:rPr>
            <w:t>对接省重载车辆不停车非现场执法系统数据，准确审验每一辆过境重载运输车辆，实现超载、超限等信息实时监测。</w:t>
          </w:r>
        </w:p>
        <w:p w:rsidR="00D20C5F" w:rsidRPr="00760F4D" w:rsidRDefault="00760F4D" w:rsidP="00D20C5F">
          <w:pPr>
            <w:numPr>
              <w:ilvl w:val="0"/>
              <w:numId w:val="16"/>
            </w:numPr>
            <w:ind w:left="425"/>
            <w:rPr>
              <w:rFonts w:ascii="宋体" w:hAnsi="宋体"/>
              <w:color w:val="000000" w:themeColor="text1"/>
              <w:kern w:val="0"/>
              <w:sz w:val="28"/>
              <w:szCs w:val="28"/>
            </w:rPr>
          </w:pPr>
          <w:r w:rsidRPr="00760F4D">
            <w:rPr>
              <w:rFonts w:ascii="宋体" w:hAnsi="宋体" w:hint="eastAsia"/>
              <w:color w:val="000000" w:themeColor="text1"/>
              <w:kern w:val="0"/>
              <w:sz w:val="28"/>
              <w:szCs w:val="28"/>
            </w:rPr>
            <w:t>支持按照货物、人员、企业、车辆，等分类的预警数据输出，按企业、车辆、人员等分项展示企业实时考核的排名及处罚情况。</w:t>
          </w:r>
        </w:p>
        <w:p w:rsidR="00D20C5F" w:rsidRPr="00760F4D" w:rsidRDefault="00760F4D" w:rsidP="00D20C5F">
          <w:pPr>
            <w:numPr>
              <w:ilvl w:val="0"/>
              <w:numId w:val="16"/>
            </w:numPr>
            <w:ind w:left="425"/>
            <w:rPr>
              <w:rFonts w:ascii="宋体" w:hAnsi="宋体"/>
              <w:color w:val="000000" w:themeColor="text1"/>
              <w:kern w:val="0"/>
              <w:sz w:val="28"/>
              <w:szCs w:val="28"/>
            </w:rPr>
          </w:pPr>
          <w:r w:rsidRPr="00760F4D">
            <w:rPr>
              <w:rFonts w:ascii="宋体" w:hAnsi="宋体" w:hint="eastAsia"/>
              <w:color w:val="000000" w:themeColor="text1"/>
              <w:kern w:val="0"/>
              <w:sz w:val="28"/>
              <w:szCs w:val="28"/>
            </w:rPr>
            <w:t>针对安全培训、安全会议、行车日志、安全应急预案等行业法规要求的数据，可按月、季度、年进行企业排名的统计。</w:t>
          </w:r>
        </w:p>
        <w:p w:rsidR="00D20C5F" w:rsidRPr="00760F4D" w:rsidRDefault="00760F4D" w:rsidP="00D20C5F">
          <w:pPr>
            <w:numPr>
              <w:ilvl w:val="0"/>
              <w:numId w:val="16"/>
            </w:numPr>
            <w:ind w:left="425"/>
            <w:rPr>
              <w:rFonts w:ascii="宋体" w:hAnsi="宋体"/>
              <w:color w:val="000000" w:themeColor="text1"/>
              <w:kern w:val="0"/>
              <w:sz w:val="28"/>
              <w:szCs w:val="28"/>
            </w:rPr>
          </w:pPr>
          <w:r w:rsidRPr="00760F4D">
            <w:rPr>
              <w:rFonts w:ascii="宋体" w:hAnsi="宋体" w:hint="eastAsia"/>
              <w:color w:val="000000" w:themeColor="text1"/>
              <w:kern w:val="0"/>
              <w:sz w:val="28"/>
              <w:szCs w:val="28"/>
            </w:rPr>
            <w:t>可以输出智能视频监控的信息汇总数据信息，可以按报警类别的日统计信息、按时间统计的报警时间分布、报警量趋势等统计，并支持按企业、车辆、人员等进行报警数据的排名。</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kern w:val="0"/>
              <w:sz w:val="28"/>
              <w:szCs w:val="28"/>
            </w:rPr>
            <w:t>按企业和车辆维度输出查看车辆智能监控设备统计数据，包括未上线车辆、视频上传率、图片上传率、车辆入网率、车辆上线率、轨迹完整率、数据合格率，可按区县进行分类统计的数据成果输出。</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sz w:val="28"/>
              <w:szCs w:val="28"/>
            </w:rPr>
            <w:t>可通过车牌号、开始时间、结束时间，查询车辆的历史运行轨迹，可查看该时间段内轨迹的速度曲线，重现车辆行驶的动态轨迹，并可查看该轨迹按时间顺序的预警新息，包括图片、视频等。</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sz w:val="28"/>
              <w:szCs w:val="28"/>
            </w:rPr>
            <w:t>可以展示危化品运输车辆停车地点的分布，以及停车场位置的分布，通过停车分布可掌握未在行驶中的车辆分布情况。</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sz w:val="28"/>
              <w:szCs w:val="28"/>
            </w:rPr>
            <w:t>可以按各区县及全部维度，进行统计分析；可按在线、离线、入网、今日上线、载货、空驶的多维度状态统计危险货物运输车辆的数量；</w:t>
          </w:r>
          <w:r w:rsidRPr="00760F4D">
            <w:rPr>
              <w:rFonts w:ascii="宋体" w:hAnsi="宋体" w:hint="eastAsia"/>
              <w:color w:val="000000" w:themeColor="text1"/>
              <w:sz w:val="28"/>
              <w:szCs w:val="28"/>
            </w:rPr>
            <w:lastRenderedPageBreak/>
            <w:t>可按近一周、近一月、近一年三个时间维度，对运单进行统计分析，包括运单数量、空驶率、运量、运量排名、单车载货量排名；并按时间为轴进行运单量、货运量、各类危险货物运单量占比的图表统计展示；还可提供</w:t>
          </w:r>
          <w:r w:rsidRPr="00760F4D">
            <w:rPr>
              <w:rFonts w:ascii="宋体" w:hAnsi="宋体" w:hint="eastAsia"/>
              <w:color w:val="000000" w:themeColor="text1"/>
              <w:sz w:val="28"/>
              <w:szCs w:val="28"/>
            </w:rPr>
            <w:t>1</w:t>
          </w:r>
          <w:r w:rsidRPr="00760F4D">
            <w:rPr>
              <w:rFonts w:ascii="宋体" w:hAnsi="宋体" w:hint="eastAsia"/>
              <w:color w:val="000000" w:themeColor="text1"/>
              <w:sz w:val="28"/>
              <w:szCs w:val="28"/>
            </w:rPr>
            <w:t>个月以上、</w:t>
          </w:r>
          <w:r w:rsidRPr="00760F4D">
            <w:rPr>
              <w:rFonts w:ascii="宋体" w:hAnsi="宋体" w:hint="eastAsia"/>
              <w:color w:val="000000" w:themeColor="text1"/>
              <w:sz w:val="28"/>
              <w:szCs w:val="28"/>
            </w:rPr>
            <w:t>3</w:t>
          </w:r>
          <w:r w:rsidRPr="00760F4D">
            <w:rPr>
              <w:rFonts w:ascii="宋体" w:hAnsi="宋体" w:hint="eastAsia"/>
              <w:color w:val="000000" w:themeColor="text1"/>
              <w:sz w:val="28"/>
              <w:szCs w:val="28"/>
            </w:rPr>
            <w:t>个月以上、半年以上以及</w:t>
          </w:r>
          <w:r w:rsidRPr="00760F4D">
            <w:rPr>
              <w:rFonts w:ascii="宋体" w:hAnsi="宋体" w:hint="eastAsia"/>
              <w:color w:val="000000" w:themeColor="text1"/>
              <w:sz w:val="28"/>
              <w:szCs w:val="28"/>
            </w:rPr>
            <w:t>1</w:t>
          </w:r>
          <w:r w:rsidRPr="00760F4D">
            <w:rPr>
              <w:rFonts w:ascii="宋体" w:hAnsi="宋体" w:hint="eastAsia"/>
              <w:color w:val="000000" w:themeColor="text1"/>
              <w:sz w:val="28"/>
              <w:szCs w:val="28"/>
            </w:rPr>
            <w:t>个以上车辆无单率的数据。</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sz w:val="28"/>
              <w:szCs w:val="28"/>
            </w:rPr>
            <w:t>可以按年度、季度、月、周和自定义时间，统计分析出总行驶时长、总行驶里程、单车最大行驶时长、单车最小行驶时长、单车平均行驶时长、单车最大行驶里程、单车最小行驶里程、单车平均行驶里程的统计分析数据。</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sz w:val="28"/>
              <w:szCs w:val="28"/>
            </w:rPr>
            <w:t>危险化学品运输流向跟踪预警，包括：危险化学品运输流向可视化跟踪预警、危险化学品运输超量预警、危险化学品运输路线监控预警、危险化学品运输人员跟踪预警。</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sz w:val="28"/>
              <w:szCs w:val="28"/>
            </w:rPr>
            <w:t>可以按年度、季度、月、周和自定义时间，根据危险品分类标准，统计电子运单中的危险品运量，按不同的目的地可统计出：本市到本市、本市到外市、本市到外省、外市到本市、外省到本市、其它六个维度的危险品电子运单数量统计。</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sz w:val="28"/>
              <w:szCs w:val="28"/>
            </w:rPr>
            <w:t>按照交通部电子运单规范，按照全部、已上传、运输中、已结单、异常、暂停中、离线的状态展示所有电子运单信息，并可根据运单号、车牌号、驾驶员、状态、所属区域进行查询，并可查看完整的电子运单信息和车辆行驶轨迹。</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sz w:val="28"/>
              <w:szCs w:val="28"/>
            </w:rPr>
            <w:t>按照危险货物托运单规范，按照全部、已填写、已自动检测、已人工检测、已打印的状态展示所有托运单信息，并可根据托运单号、状态、托运人、承运人、收货人、装货人、货物进行查询。</w:t>
          </w:r>
        </w:p>
        <w:p w:rsidR="00D20C5F" w:rsidRPr="00760F4D" w:rsidRDefault="00760F4D" w:rsidP="00D20C5F">
          <w:pPr>
            <w:numPr>
              <w:ilvl w:val="0"/>
              <w:numId w:val="16"/>
            </w:numPr>
            <w:ind w:left="425"/>
            <w:rPr>
              <w:rFonts w:ascii="宋体" w:hAnsi="宋体" w:cs="仿宋"/>
              <w:bCs/>
              <w:color w:val="000000" w:themeColor="text1"/>
              <w:sz w:val="28"/>
              <w:szCs w:val="28"/>
            </w:rPr>
          </w:pPr>
          <w:r w:rsidRPr="00760F4D">
            <w:rPr>
              <w:rFonts w:ascii="宋体" w:hAnsi="宋体" w:hint="eastAsia"/>
              <w:color w:val="000000" w:themeColor="text1"/>
              <w:sz w:val="28"/>
              <w:szCs w:val="28"/>
            </w:rPr>
            <w:t>进行车辆定位数据接入，对进入区内车辆行驶数据保存与分析，要求车辆定位数据接入频率不高于</w:t>
          </w:r>
          <w:r w:rsidRPr="00760F4D">
            <w:rPr>
              <w:rFonts w:ascii="宋体" w:hAnsi="宋体" w:hint="eastAsia"/>
              <w:color w:val="000000" w:themeColor="text1"/>
              <w:sz w:val="28"/>
              <w:szCs w:val="28"/>
            </w:rPr>
            <w:t xml:space="preserve"> 60 </w:t>
          </w:r>
          <w:r w:rsidRPr="00760F4D">
            <w:rPr>
              <w:rFonts w:ascii="宋体" w:hAnsi="宋体" w:hint="eastAsia"/>
              <w:color w:val="000000" w:themeColor="text1"/>
              <w:sz w:val="28"/>
              <w:szCs w:val="28"/>
            </w:rPr>
            <w:t>秒，记录车辆定位数据包含车牌、</w:t>
          </w:r>
          <w:r w:rsidRPr="00760F4D">
            <w:rPr>
              <w:rFonts w:ascii="宋体" w:hAnsi="宋体" w:hint="eastAsia"/>
              <w:color w:val="000000" w:themeColor="text1"/>
              <w:sz w:val="28"/>
              <w:szCs w:val="28"/>
            </w:rPr>
            <w:lastRenderedPageBreak/>
            <w:t>时间、定位、方向，至少支持</w:t>
          </w:r>
          <w:r w:rsidRPr="00760F4D">
            <w:rPr>
              <w:rFonts w:ascii="宋体" w:hAnsi="宋体" w:hint="eastAsia"/>
              <w:color w:val="000000" w:themeColor="text1"/>
              <w:sz w:val="28"/>
              <w:szCs w:val="28"/>
            </w:rPr>
            <w:t xml:space="preserve"> 50000 </w:t>
          </w:r>
          <w:r w:rsidRPr="00760F4D">
            <w:rPr>
              <w:rFonts w:ascii="宋体" w:hAnsi="宋体" w:hint="eastAsia"/>
              <w:color w:val="000000" w:themeColor="text1"/>
              <w:sz w:val="28"/>
              <w:szCs w:val="28"/>
            </w:rPr>
            <w:t>辆车辆终端数据接入，支持同时超过</w:t>
          </w:r>
          <w:r w:rsidRPr="00760F4D">
            <w:rPr>
              <w:rFonts w:ascii="宋体" w:hAnsi="宋体" w:hint="eastAsia"/>
              <w:color w:val="000000" w:themeColor="text1"/>
              <w:sz w:val="28"/>
              <w:szCs w:val="28"/>
            </w:rPr>
            <w:t xml:space="preserve"> 5000 </w:t>
          </w:r>
          <w:r w:rsidRPr="00760F4D">
            <w:rPr>
              <w:rFonts w:ascii="宋体" w:hAnsi="宋体" w:hint="eastAsia"/>
              <w:color w:val="000000" w:themeColor="text1"/>
              <w:sz w:val="28"/>
              <w:szCs w:val="28"/>
            </w:rPr>
            <w:t>辆车智能视频动态监控能力。</w:t>
          </w:r>
        </w:p>
        <w:p w:rsidR="00D20C5F" w:rsidRPr="00760F4D" w:rsidRDefault="00760F4D" w:rsidP="00D20C5F">
          <w:pPr>
            <w:numPr>
              <w:ilvl w:val="0"/>
              <w:numId w:val="16"/>
            </w:numPr>
            <w:ind w:left="425"/>
            <w:rPr>
              <w:rFonts w:ascii="宋体" w:hAnsi="宋体"/>
              <w:color w:val="000000" w:themeColor="text1"/>
              <w:sz w:val="28"/>
              <w:szCs w:val="28"/>
            </w:rPr>
          </w:pPr>
          <w:r w:rsidRPr="00760F4D">
            <w:rPr>
              <w:rFonts w:ascii="宋体" w:hAnsi="宋体" w:hint="eastAsia"/>
              <w:color w:val="000000" w:themeColor="text1"/>
              <w:sz w:val="28"/>
              <w:szCs w:val="28"/>
            </w:rPr>
            <w:t>投标人按响应承诺执行的每个服务阶段完成后，阶段成果须得到采购人认可。项目的最终验收以双方签署的《合同》及《采购文件》为验收依据。系统验收工作将由采购人组织验收专家组，与投标人、用户单位共同组成项目验收小组对项目进行验收；</w:t>
          </w:r>
        </w:p>
        <w:p w:rsidR="00D20C5F" w:rsidRPr="00760F4D" w:rsidRDefault="00AA77C9" w:rsidP="00D20C5F">
          <w:pPr>
            <w:rPr>
              <w:color w:val="000000" w:themeColor="text1"/>
            </w:rPr>
          </w:pPr>
        </w:p>
        <w:p w:rsidR="00D20C5F" w:rsidRPr="00760F4D" w:rsidRDefault="00760F4D" w:rsidP="00D20C5F">
          <w:pPr>
            <w:pStyle w:val="12"/>
            <w:rPr>
              <w:color w:val="000000" w:themeColor="text1"/>
            </w:rPr>
          </w:pPr>
          <w:r w:rsidRPr="00760F4D">
            <w:rPr>
              <w:rFonts w:hint="eastAsia"/>
              <w:color w:val="000000" w:themeColor="text1"/>
            </w:rPr>
            <w:t>七、监管数据采集依据的技术标准：</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color w:val="000000" w:themeColor="text1"/>
              <w:kern w:val="0"/>
            </w:rPr>
            <w:t>《</w:t>
          </w:r>
          <w:r w:rsidRPr="00760F4D">
            <w:rPr>
              <w:rFonts w:ascii="宋体" w:hAnsi="宋体" w:cs="宋体"/>
              <w:color w:val="000000" w:themeColor="text1"/>
              <w:kern w:val="0"/>
            </w:rPr>
            <w:t xml:space="preserve">GB/T 19056-2012 </w:t>
          </w:r>
          <w:r w:rsidRPr="00760F4D">
            <w:rPr>
              <w:rFonts w:ascii="宋体" w:hAnsi="宋体" w:cs="宋体"/>
              <w:color w:val="000000" w:themeColor="text1"/>
              <w:kern w:val="0"/>
            </w:rPr>
            <w:t>汽车行驶记录仪》</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color w:val="000000" w:themeColor="text1"/>
              <w:kern w:val="0"/>
            </w:rPr>
            <w:t>《道路运输车辆卫星定位系统车载终端技术要求</w:t>
          </w:r>
          <w:r w:rsidRPr="00760F4D">
            <w:rPr>
              <w:rFonts w:ascii="宋体" w:hAnsi="宋体" w:cs="宋体"/>
              <w:color w:val="000000" w:themeColor="text1"/>
              <w:kern w:val="0"/>
            </w:rPr>
            <w:t xml:space="preserve"> JT/T 794-2011</w:t>
          </w:r>
          <w:r w:rsidRPr="00760F4D">
            <w:rPr>
              <w:rFonts w:ascii="宋体" w:hAnsi="宋体" w:cs="宋体"/>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color w:val="000000" w:themeColor="text1"/>
              <w:kern w:val="0"/>
            </w:rPr>
            <w:t>《道路运输车辆卫星定位系统</w:t>
          </w:r>
          <w:r w:rsidRPr="00760F4D">
            <w:rPr>
              <w:rFonts w:ascii="宋体" w:hAnsi="宋体" w:cs="宋体"/>
              <w:color w:val="000000" w:themeColor="text1"/>
              <w:kern w:val="0"/>
            </w:rPr>
            <w:t xml:space="preserve"> </w:t>
          </w:r>
          <w:r w:rsidRPr="00760F4D">
            <w:rPr>
              <w:rFonts w:ascii="宋体" w:hAnsi="宋体" w:cs="宋体"/>
              <w:color w:val="000000" w:themeColor="text1"/>
              <w:kern w:val="0"/>
            </w:rPr>
            <w:t>车载视频终端技术要求</w:t>
          </w:r>
          <w:r w:rsidRPr="00760F4D">
            <w:rPr>
              <w:rFonts w:ascii="宋体" w:hAnsi="宋体" w:cs="宋体"/>
              <w:color w:val="000000" w:themeColor="text1"/>
              <w:kern w:val="0"/>
            </w:rPr>
            <w:t>JT/T 1076-2016</w:t>
          </w:r>
          <w:r w:rsidRPr="00760F4D">
            <w:rPr>
              <w:rFonts w:ascii="宋体" w:hAnsi="宋体" w:cs="宋体"/>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color w:val="000000" w:themeColor="text1"/>
              <w:kern w:val="0"/>
            </w:rPr>
            <w:t>《道路运输车辆卫星定位系统</w:t>
          </w:r>
          <w:r w:rsidRPr="00760F4D">
            <w:rPr>
              <w:rFonts w:ascii="宋体" w:hAnsi="宋体" w:cs="宋体"/>
              <w:color w:val="000000" w:themeColor="text1"/>
              <w:kern w:val="0"/>
            </w:rPr>
            <w:t xml:space="preserve"> </w:t>
          </w:r>
          <w:r w:rsidRPr="00760F4D">
            <w:rPr>
              <w:rFonts w:ascii="宋体" w:hAnsi="宋体" w:cs="宋体"/>
              <w:color w:val="000000" w:themeColor="text1"/>
              <w:kern w:val="0"/>
            </w:rPr>
            <w:t>视频通讯协议</w:t>
          </w:r>
          <w:r w:rsidRPr="00760F4D">
            <w:rPr>
              <w:rFonts w:ascii="宋体" w:hAnsi="宋体" w:cs="宋体"/>
              <w:color w:val="000000" w:themeColor="text1"/>
              <w:kern w:val="0"/>
            </w:rPr>
            <w:t xml:space="preserve"> JT/T 1078-2016</w:t>
          </w:r>
          <w:r w:rsidRPr="00760F4D">
            <w:rPr>
              <w:rFonts w:ascii="宋体" w:hAnsi="宋体" w:cs="宋体"/>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color w:val="000000" w:themeColor="text1"/>
              <w:kern w:val="0"/>
            </w:rPr>
            <w:t>《道路运输车辆卫星定位系统</w:t>
          </w:r>
          <w:r w:rsidRPr="00760F4D">
            <w:rPr>
              <w:rFonts w:ascii="宋体" w:hAnsi="宋体" w:cs="宋体"/>
              <w:color w:val="000000" w:themeColor="text1"/>
              <w:kern w:val="0"/>
            </w:rPr>
            <w:t xml:space="preserve"> </w:t>
          </w:r>
          <w:r w:rsidRPr="00760F4D">
            <w:rPr>
              <w:rFonts w:ascii="宋体" w:hAnsi="宋体" w:cs="宋体"/>
              <w:color w:val="000000" w:themeColor="text1"/>
              <w:kern w:val="0"/>
            </w:rPr>
            <w:t>终端通讯协议及数据格式</w:t>
          </w:r>
          <w:r w:rsidRPr="00760F4D">
            <w:rPr>
              <w:rFonts w:ascii="宋体" w:hAnsi="宋体" w:cs="宋体"/>
              <w:color w:val="000000" w:themeColor="text1"/>
              <w:kern w:val="0"/>
            </w:rPr>
            <w:t>JT/T 808-2019</w:t>
          </w:r>
          <w:r w:rsidRPr="00760F4D">
            <w:rPr>
              <w:rFonts w:ascii="宋体" w:hAnsi="宋体" w:cs="宋体"/>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color w:val="000000" w:themeColor="text1"/>
              <w:kern w:val="0"/>
            </w:rPr>
            <w:t>《道路运输车辆卫星定位系统</w:t>
          </w:r>
          <w:r w:rsidRPr="00760F4D">
            <w:rPr>
              <w:rFonts w:ascii="宋体" w:hAnsi="宋体" w:cs="宋体"/>
              <w:color w:val="000000" w:themeColor="text1"/>
              <w:kern w:val="0"/>
            </w:rPr>
            <w:t xml:space="preserve"> </w:t>
          </w:r>
          <w:r w:rsidRPr="00760F4D">
            <w:rPr>
              <w:rFonts w:ascii="宋体" w:hAnsi="宋体" w:cs="宋体"/>
              <w:color w:val="000000" w:themeColor="text1"/>
              <w:kern w:val="0"/>
            </w:rPr>
            <w:t>北斗兼容车载终端技术规范》</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color w:val="000000" w:themeColor="text1"/>
              <w:kern w:val="0"/>
            </w:rPr>
            <w:t>《道路运输车辆卫星定位系统</w:t>
          </w:r>
          <w:r w:rsidRPr="00760F4D">
            <w:rPr>
              <w:rFonts w:ascii="宋体" w:hAnsi="宋体" w:cs="宋体"/>
              <w:color w:val="000000" w:themeColor="text1"/>
              <w:kern w:val="0"/>
            </w:rPr>
            <w:t xml:space="preserve"> </w:t>
          </w:r>
          <w:r w:rsidRPr="00760F4D">
            <w:rPr>
              <w:rFonts w:ascii="宋体" w:hAnsi="宋体" w:cs="宋体"/>
              <w:color w:val="000000" w:themeColor="text1"/>
              <w:kern w:val="0"/>
            </w:rPr>
            <w:t>北斗兼容车载终端通讯协议技术规范》</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color w:val="000000" w:themeColor="text1"/>
              <w:kern w:val="0"/>
            </w:rPr>
            <w:t>《交通运输部办公厅关于推广应用智能视频监控报警技术的通知》交办运</w:t>
          </w:r>
          <w:r w:rsidRPr="00760F4D">
            <w:rPr>
              <w:rFonts w:ascii="宋体" w:hAnsi="宋体" w:cs="宋体"/>
              <w:color w:val="000000" w:themeColor="text1"/>
              <w:kern w:val="0"/>
            </w:rPr>
            <w:t>[2018]115</w:t>
          </w:r>
          <w:r w:rsidRPr="00760F4D">
            <w:rPr>
              <w:rFonts w:ascii="宋体" w:hAnsi="宋体" w:cs="宋体"/>
              <w:color w:val="000000" w:themeColor="text1"/>
              <w:kern w:val="0"/>
            </w:rPr>
            <w:t>号</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《浙江省道路运输车辆主动安全智能防控系统终端技术规范》</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《浙江省道路运输车辆智能视频监控报警系统</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平台技术规范》</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《浙江省道路运输车辆智能视频监控报警系统</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通讯协议规范》</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《浙江省道路运输车辆智能视频监控报警系统</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终端技术规范》</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《江苏省道路运输车辆主动安全智能防控系统平台技术规范》</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《江苏省道路运输车辆主动安全智能防控系统通讯协议规范》</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《江苏省道路运输车辆主动安全智能防控系统终端技术规范》</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1049.1-2017 </w:t>
          </w:r>
          <w:r w:rsidRPr="00760F4D">
            <w:rPr>
              <w:rFonts w:ascii="宋体" w:hAnsi="宋体" w:cs="宋体" w:hint="eastAsia"/>
              <w:color w:val="000000" w:themeColor="text1"/>
              <w:kern w:val="0"/>
            </w:rPr>
            <w:t>道路运政管理信息系统</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1</w:t>
          </w:r>
          <w:r w:rsidRPr="00760F4D">
            <w:rPr>
              <w:rFonts w:ascii="宋体" w:hAnsi="宋体" w:cs="宋体" w:hint="eastAsia"/>
              <w:color w:val="000000" w:themeColor="text1"/>
              <w:kern w:val="0"/>
            </w:rPr>
            <w:t>部分：总体技术要求</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1049.2-2016 </w:t>
          </w:r>
          <w:r w:rsidRPr="00760F4D">
            <w:rPr>
              <w:rFonts w:ascii="宋体" w:hAnsi="宋体" w:cs="宋体" w:hint="eastAsia"/>
              <w:color w:val="000000" w:themeColor="text1"/>
              <w:kern w:val="0"/>
            </w:rPr>
            <w:t>道路运政管理信息系统</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2</w:t>
          </w:r>
          <w:r w:rsidRPr="00760F4D">
            <w:rPr>
              <w:rFonts w:ascii="宋体" w:hAnsi="宋体" w:cs="宋体" w:hint="eastAsia"/>
              <w:color w:val="000000" w:themeColor="text1"/>
              <w:kern w:val="0"/>
            </w:rPr>
            <w:t>部分：数据资源采集接口》</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1049.3-2016 </w:t>
          </w:r>
          <w:r w:rsidRPr="00760F4D">
            <w:rPr>
              <w:rFonts w:ascii="宋体" w:hAnsi="宋体" w:cs="宋体" w:hint="eastAsia"/>
              <w:color w:val="000000" w:themeColor="text1"/>
              <w:kern w:val="0"/>
            </w:rPr>
            <w:t>道路运政管理信息系统</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3</w:t>
          </w:r>
          <w:r w:rsidRPr="00760F4D">
            <w:rPr>
              <w:rFonts w:ascii="宋体" w:hAnsi="宋体" w:cs="宋体" w:hint="eastAsia"/>
              <w:color w:val="000000" w:themeColor="text1"/>
              <w:kern w:val="0"/>
            </w:rPr>
            <w:t>部分：数据资源目录服务》</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lastRenderedPageBreak/>
            <w:t>《</w:t>
          </w:r>
          <w:r w:rsidRPr="00760F4D">
            <w:rPr>
              <w:rFonts w:ascii="宋体" w:hAnsi="宋体" w:cs="宋体" w:hint="eastAsia"/>
              <w:color w:val="000000" w:themeColor="text1"/>
              <w:kern w:val="0"/>
            </w:rPr>
            <w:t xml:space="preserve">JT/T 1049.4-2016 </w:t>
          </w:r>
          <w:r w:rsidRPr="00760F4D">
            <w:rPr>
              <w:rFonts w:ascii="宋体" w:hAnsi="宋体" w:cs="宋体" w:hint="eastAsia"/>
              <w:color w:val="000000" w:themeColor="text1"/>
              <w:kern w:val="0"/>
            </w:rPr>
            <w:t>道路运政管理信息系统</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4</w:t>
          </w:r>
          <w:r w:rsidRPr="00760F4D">
            <w:rPr>
              <w:rFonts w:ascii="宋体" w:hAnsi="宋体" w:cs="宋体" w:hint="eastAsia"/>
              <w:color w:val="000000" w:themeColor="text1"/>
              <w:kern w:val="0"/>
            </w:rPr>
            <w:t>部分：跨省数据交换</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1049.5-2017 </w:t>
          </w:r>
          <w:r w:rsidRPr="00760F4D">
            <w:rPr>
              <w:rFonts w:ascii="宋体" w:hAnsi="宋体" w:cs="宋体" w:hint="eastAsia"/>
              <w:color w:val="000000" w:themeColor="text1"/>
              <w:kern w:val="0"/>
            </w:rPr>
            <w:t>道路运政管理信息系统</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5</w:t>
          </w:r>
          <w:r w:rsidRPr="00760F4D">
            <w:rPr>
              <w:rFonts w:ascii="宋体" w:hAnsi="宋体" w:cs="宋体" w:hint="eastAsia"/>
              <w:color w:val="000000" w:themeColor="text1"/>
              <w:kern w:val="0"/>
            </w:rPr>
            <w:t>部分：省级业务系统接口</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415-2006 </w:t>
          </w:r>
          <w:r w:rsidRPr="00760F4D">
            <w:rPr>
              <w:rFonts w:ascii="宋体" w:hAnsi="宋体" w:cs="宋体" w:hint="eastAsia"/>
              <w:color w:val="000000" w:themeColor="text1"/>
              <w:kern w:val="0"/>
            </w:rPr>
            <w:t>道路运输电子政务平台　　编目编码规则</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1021-2016 </w:t>
          </w:r>
          <w:r w:rsidRPr="00760F4D">
            <w:rPr>
              <w:rFonts w:ascii="宋体" w:hAnsi="宋体" w:cs="宋体" w:hint="eastAsia"/>
              <w:color w:val="000000" w:themeColor="text1"/>
              <w:kern w:val="0"/>
            </w:rPr>
            <w:t>交通运输信息系统</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基于</w:t>
          </w:r>
          <w:r w:rsidRPr="00760F4D">
            <w:rPr>
              <w:rFonts w:ascii="宋体" w:hAnsi="宋体" w:cs="宋体" w:hint="eastAsia"/>
              <w:color w:val="000000" w:themeColor="text1"/>
              <w:kern w:val="0"/>
            </w:rPr>
            <w:t>XML</w:t>
          </w:r>
          <w:r w:rsidRPr="00760F4D">
            <w:rPr>
              <w:rFonts w:ascii="宋体" w:hAnsi="宋体" w:cs="宋体" w:hint="eastAsia"/>
              <w:color w:val="000000" w:themeColor="text1"/>
              <w:kern w:val="0"/>
            </w:rPr>
            <w:t>的数据交换通用规则</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1020-2016 </w:t>
          </w:r>
          <w:r w:rsidRPr="00760F4D">
            <w:rPr>
              <w:rFonts w:ascii="宋体" w:hAnsi="宋体" w:cs="宋体" w:hint="eastAsia"/>
              <w:color w:val="000000" w:themeColor="text1"/>
              <w:kern w:val="0"/>
            </w:rPr>
            <w:t>交通运输信息系统</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数据字典编制规范</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1058-2016 </w:t>
          </w:r>
          <w:r w:rsidRPr="00760F4D">
            <w:rPr>
              <w:rFonts w:ascii="宋体" w:hAnsi="宋体" w:cs="宋体" w:hint="eastAsia"/>
              <w:color w:val="000000" w:themeColor="text1"/>
              <w:kern w:val="0"/>
            </w:rPr>
            <w:t>交通运输信息系统</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数据库字段命名及属性定义</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 2019-28-01 </w:t>
          </w:r>
          <w:r w:rsidRPr="00760F4D">
            <w:rPr>
              <w:rFonts w:ascii="宋体" w:hAnsi="宋体" w:cs="宋体" w:hint="eastAsia"/>
              <w:color w:val="000000" w:themeColor="text1"/>
              <w:kern w:val="0"/>
            </w:rPr>
            <w:t>交通运输数据资源交换与共享</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1</w:t>
          </w:r>
          <w:r w:rsidRPr="00760F4D">
            <w:rPr>
              <w:rFonts w:ascii="宋体" w:hAnsi="宋体" w:cs="宋体" w:hint="eastAsia"/>
              <w:color w:val="000000" w:themeColor="text1"/>
              <w:kern w:val="0"/>
            </w:rPr>
            <w:t>部分：总体架构</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（征求意见）》</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 2019-28-02 </w:t>
          </w:r>
          <w:r w:rsidRPr="00760F4D">
            <w:rPr>
              <w:rFonts w:ascii="宋体" w:hAnsi="宋体" w:cs="宋体" w:hint="eastAsia"/>
              <w:color w:val="000000" w:themeColor="text1"/>
              <w:kern w:val="0"/>
            </w:rPr>
            <w:t>交通运输数据资源交换与共享</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2</w:t>
          </w:r>
          <w:r w:rsidRPr="00760F4D">
            <w:rPr>
              <w:rFonts w:ascii="宋体" w:hAnsi="宋体" w:cs="宋体" w:hint="eastAsia"/>
              <w:color w:val="000000" w:themeColor="text1"/>
              <w:kern w:val="0"/>
            </w:rPr>
            <w:t>部分：通用技术要求</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（征求意见）》</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 2019-28-03 </w:t>
          </w:r>
          <w:r w:rsidRPr="00760F4D">
            <w:rPr>
              <w:rFonts w:ascii="宋体" w:hAnsi="宋体" w:cs="宋体" w:hint="eastAsia"/>
              <w:color w:val="000000" w:themeColor="text1"/>
              <w:kern w:val="0"/>
            </w:rPr>
            <w:t>交通运输数据资源交换与共享</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3</w:t>
          </w:r>
          <w:r w:rsidRPr="00760F4D">
            <w:rPr>
              <w:rFonts w:ascii="宋体" w:hAnsi="宋体" w:cs="宋体" w:hint="eastAsia"/>
              <w:color w:val="000000" w:themeColor="text1"/>
              <w:kern w:val="0"/>
            </w:rPr>
            <w:t>部分：数据格式与接口</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（征求意见）》</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《危险货物道路运输电子运单试点工作技术指南》</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《危险货物道路运输安全监管系统省级工程建设指南》</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617.1-2018 </w:t>
          </w:r>
          <w:r w:rsidRPr="00760F4D">
            <w:rPr>
              <w:rFonts w:ascii="宋体" w:hAnsi="宋体" w:cs="宋体" w:hint="eastAsia"/>
              <w:color w:val="000000" w:themeColor="text1"/>
              <w:kern w:val="0"/>
            </w:rPr>
            <w:t>危险货物道路运输规则</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1</w:t>
          </w:r>
          <w:r w:rsidRPr="00760F4D">
            <w:rPr>
              <w:rFonts w:ascii="宋体" w:hAnsi="宋体" w:cs="宋体" w:hint="eastAsia"/>
              <w:color w:val="000000" w:themeColor="text1"/>
              <w:kern w:val="0"/>
            </w:rPr>
            <w:t>部分：通则</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617.2-2018 </w:t>
          </w:r>
          <w:r w:rsidRPr="00760F4D">
            <w:rPr>
              <w:rFonts w:ascii="宋体" w:hAnsi="宋体" w:cs="宋体" w:hint="eastAsia"/>
              <w:color w:val="000000" w:themeColor="text1"/>
              <w:kern w:val="0"/>
            </w:rPr>
            <w:t>危险货物道路运输规则</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2</w:t>
          </w:r>
          <w:r w:rsidRPr="00760F4D">
            <w:rPr>
              <w:rFonts w:ascii="宋体" w:hAnsi="宋体" w:cs="宋体" w:hint="eastAsia"/>
              <w:color w:val="000000" w:themeColor="text1"/>
              <w:kern w:val="0"/>
            </w:rPr>
            <w:t>部分：分类</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617.3-2018 </w:t>
          </w:r>
          <w:r w:rsidRPr="00760F4D">
            <w:rPr>
              <w:rFonts w:ascii="宋体" w:hAnsi="宋体" w:cs="宋体" w:hint="eastAsia"/>
              <w:color w:val="000000" w:themeColor="text1"/>
              <w:kern w:val="0"/>
            </w:rPr>
            <w:t>危险货物道路运输规则</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3</w:t>
          </w:r>
          <w:r w:rsidRPr="00760F4D">
            <w:rPr>
              <w:rFonts w:ascii="宋体" w:hAnsi="宋体" w:cs="宋体" w:hint="eastAsia"/>
              <w:color w:val="000000" w:themeColor="text1"/>
              <w:kern w:val="0"/>
            </w:rPr>
            <w:t>部分：品名及运输要求索引</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617.4-2018 </w:t>
          </w:r>
          <w:r w:rsidRPr="00760F4D">
            <w:rPr>
              <w:rFonts w:ascii="宋体" w:hAnsi="宋体" w:cs="宋体" w:hint="eastAsia"/>
              <w:color w:val="000000" w:themeColor="text1"/>
              <w:kern w:val="0"/>
            </w:rPr>
            <w:t>危险货物道路运输规则</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4</w:t>
          </w:r>
          <w:r w:rsidRPr="00760F4D">
            <w:rPr>
              <w:rFonts w:ascii="宋体" w:hAnsi="宋体" w:cs="宋体" w:hint="eastAsia"/>
              <w:color w:val="000000" w:themeColor="text1"/>
              <w:kern w:val="0"/>
            </w:rPr>
            <w:t>部分：运输包装使用要求</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617.5-2018 </w:t>
          </w:r>
          <w:r w:rsidRPr="00760F4D">
            <w:rPr>
              <w:rFonts w:ascii="宋体" w:hAnsi="宋体" w:cs="宋体" w:hint="eastAsia"/>
              <w:color w:val="000000" w:themeColor="text1"/>
              <w:kern w:val="0"/>
            </w:rPr>
            <w:t>危险货物道路运输规则</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5</w:t>
          </w:r>
          <w:r w:rsidRPr="00760F4D">
            <w:rPr>
              <w:rFonts w:ascii="宋体" w:hAnsi="宋体" w:cs="宋体" w:hint="eastAsia"/>
              <w:color w:val="000000" w:themeColor="text1"/>
              <w:kern w:val="0"/>
            </w:rPr>
            <w:t>部分：托运要求</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617.6-2018 </w:t>
          </w:r>
          <w:r w:rsidRPr="00760F4D">
            <w:rPr>
              <w:rFonts w:ascii="宋体" w:hAnsi="宋体" w:cs="宋体" w:hint="eastAsia"/>
              <w:color w:val="000000" w:themeColor="text1"/>
              <w:kern w:val="0"/>
            </w:rPr>
            <w:t>危险货物道路运输规则</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6</w:t>
          </w:r>
          <w:r w:rsidRPr="00760F4D">
            <w:rPr>
              <w:rFonts w:ascii="宋体" w:hAnsi="宋体" w:cs="宋体" w:hint="eastAsia"/>
              <w:color w:val="000000" w:themeColor="text1"/>
              <w:kern w:val="0"/>
            </w:rPr>
            <w:t>部分：装卸条件及作业要求》</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617.7-2018 </w:t>
          </w:r>
          <w:r w:rsidRPr="00760F4D">
            <w:rPr>
              <w:rFonts w:ascii="宋体" w:hAnsi="宋体" w:cs="宋体" w:hint="eastAsia"/>
              <w:color w:val="000000" w:themeColor="text1"/>
              <w:kern w:val="0"/>
            </w:rPr>
            <w:t>危险货物道路运输规则</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7</w:t>
          </w:r>
          <w:r w:rsidRPr="00760F4D">
            <w:rPr>
              <w:rFonts w:ascii="宋体" w:hAnsi="宋体" w:cs="宋体" w:hint="eastAsia"/>
              <w:color w:val="000000" w:themeColor="text1"/>
              <w:kern w:val="0"/>
            </w:rPr>
            <w:t>部分：运输条件及作业要求</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914-2014 </w:t>
          </w:r>
          <w:r w:rsidRPr="00760F4D">
            <w:rPr>
              <w:rFonts w:ascii="宋体" w:hAnsi="宋体" w:cs="宋体" w:hint="eastAsia"/>
              <w:color w:val="000000" w:themeColor="text1"/>
              <w:kern w:val="0"/>
            </w:rPr>
            <w:t>危险货物道路运输企业</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安全生产档案管理技术要求</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1180.13-2018 </w:t>
          </w:r>
          <w:r w:rsidRPr="00760F4D">
            <w:rPr>
              <w:rFonts w:ascii="宋体" w:hAnsi="宋体" w:cs="宋体" w:hint="eastAsia"/>
              <w:color w:val="000000" w:themeColor="text1"/>
              <w:kern w:val="0"/>
            </w:rPr>
            <w:t>交通运输企业安全生产标准化建设基本规范</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13</w:t>
          </w:r>
          <w:r w:rsidRPr="00760F4D">
            <w:rPr>
              <w:rFonts w:ascii="宋体" w:hAnsi="宋体" w:cs="宋体" w:hint="eastAsia"/>
              <w:color w:val="000000" w:themeColor="text1"/>
              <w:kern w:val="0"/>
            </w:rPr>
            <w:t>部分：港口危险货物码头企业</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947-2014 </w:t>
          </w:r>
          <w:r w:rsidRPr="00760F4D">
            <w:rPr>
              <w:rFonts w:ascii="宋体" w:hAnsi="宋体" w:cs="宋体" w:hint="eastAsia"/>
              <w:color w:val="000000" w:themeColor="text1"/>
              <w:kern w:val="0"/>
            </w:rPr>
            <w:t>港口危险货物经营企业安全生产标准化规范</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lastRenderedPageBreak/>
            <w:t>《</w:t>
          </w:r>
          <w:r w:rsidRPr="00760F4D">
            <w:rPr>
              <w:rFonts w:ascii="宋体" w:hAnsi="宋体" w:cs="宋体" w:hint="eastAsia"/>
              <w:color w:val="000000" w:themeColor="text1"/>
              <w:kern w:val="0"/>
            </w:rPr>
            <w:t xml:space="preserve">JT/T 697.3-2013 </w:t>
          </w:r>
          <w:r w:rsidRPr="00760F4D">
            <w:rPr>
              <w:rFonts w:ascii="宋体" w:hAnsi="宋体" w:cs="宋体" w:hint="eastAsia"/>
              <w:color w:val="000000" w:themeColor="text1"/>
              <w:kern w:val="0"/>
            </w:rPr>
            <w:t>交通信息基础数据元</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3</w:t>
          </w:r>
          <w:r w:rsidRPr="00760F4D">
            <w:rPr>
              <w:rFonts w:ascii="宋体" w:hAnsi="宋体" w:cs="宋体" w:hint="eastAsia"/>
              <w:color w:val="000000" w:themeColor="text1"/>
              <w:kern w:val="0"/>
            </w:rPr>
            <w:t>部分：港口信息基础数据元》《</w:t>
          </w:r>
          <w:r w:rsidRPr="00760F4D">
            <w:rPr>
              <w:rFonts w:ascii="宋体" w:hAnsi="宋体" w:cs="宋体" w:hint="eastAsia"/>
              <w:color w:val="000000" w:themeColor="text1"/>
              <w:kern w:val="0"/>
            </w:rPr>
            <w:t xml:space="preserve">JT/T 697.7-2014 </w:t>
          </w:r>
          <w:r w:rsidRPr="00760F4D">
            <w:rPr>
              <w:rFonts w:ascii="宋体" w:hAnsi="宋体" w:cs="宋体" w:hint="eastAsia"/>
              <w:color w:val="000000" w:themeColor="text1"/>
              <w:kern w:val="0"/>
            </w:rPr>
            <w:t>交通信息基础数据元</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7</w:t>
          </w:r>
          <w:r w:rsidRPr="00760F4D">
            <w:rPr>
              <w:rFonts w:ascii="宋体" w:hAnsi="宋体" w:cs="宋体" w:hint="eastAsia"/>
              <w:color w:val="000000" w:themeColor="text1"/>
              <w:kern w:val="0"/>
            </w:rPr>
            <w:t>部分：道路运输信息基础数据元</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697.14-2015 </w:t>
          </w:r>
          <w:r w:rsidRPr="00760F4D">
            <w:rPr>
              <w:rFonts w:ascii="宋体" w:hAnsi="宋体" w:cs="宋体" w:hint="eastAsia"/>
              <w:color w:val="000000" w:themeColor="text1"/>
              <w:kern w:val="0"/>
            </w:rPr>
            <w:t>交通信息基础数据元</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14</w:t>
          </w:r>
          <w:r w:rsidRPr="00760F4D">
            <w:rPr>
              <w:rFonts w:ascii="宋体" w:hAnsi="宋体" w:cs="宋体" w:hint="eastAsia"/>
              <w:color w:val="000000" w:themeColor="text1"/>
              <w:kern w:val="0"/>
            </w:rPr>
            <w:t>部分：城市客运信息基础数据元</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417-2000 </w:t>
          </w:r>
          <w:r w:rsidRPr="00760F4D">
            <w:rPr>
              <w:rFonts w:ascii="宋体" w:hAnsi="宋体" w:cs="宋体" w:hint="eastAsia"/>
              <w:color w:val="000000" w:themeColor="text1"/>
              <w:kern w:val="0"/>
            </w:rPr>
            <w:t>汽车客运线路代码</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309-1997 </w:t>
          </w:r>
          <w:r w:rsidRPr="00760F4D">
            <w:rPr>
              <w:rFonts w:ascii="宋体" w:hAnsi="宋体" w:cs="宋体" w:hint="eastAsia"/>
              <w:color w:val="000000" w:themeColor="text1"/>
              <w:kern w:val="0"/>
            </w:rPr>
            <w:t>汽车客运站（点）代码</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w:t>
          </w:r>
        </w:p>
        <w:p w:rsidR="00D20C5F" w:rsidRPr="00760F4D" w:rsidRDefault="00760F4D" w:rsidP="00D20C5F">
          <w:pPr>
            <w:numPr>
              <w:ilvl w:val="1"/>
              <w:numId w:val="17"/>
            </w:numPr>
            <w:rPr>
              <w:rFonts w:ascii="宋体" w:hAnsi="宋体" w:cs="宋体"/>
              <w:color w:val="000000" w:themeColor="text1"/>
              <w:kern w:val="0"/>
            </w:rPr>
          </w:pPr>
          <w:r w:rsidRPr="00760F4D">
            <w:rPr>
              <w:rFonts w:ascii="宋体" w:hAnsi="宋体" w:cs="宋体" w:hint="eastAsia"/>
              <w:color w:val="000000" w:themeColor="text1"/>
              <w:kern w:val="0"/>
            </w:rPr>
            <w:t>《</w:t>
          </w:r>
          <w:r w:rsidRPr="00760F4D">
            <w:rPr>
              <w:rFonts w:ascii="宋体" w:hAnsi="宋体" w:cs="宋体" w:hint="eastAsia"/>
              <w:color w:val="000000" w:themeColor="text1"/>
              <w:kern w:val="0"/>
            </w:rPr>
            <w:t xml:space="preserve">JT/T 1180.2-2018 </w:t>
          </w:r>
          <w:r w:rsidRPr="00760F4D">
            <w:rPr>
              <w:rFonts w:ascii="宋体" w:hAnsi="宋体" w:cs="宋体" w:hint="eastAsia"/>
              <w:color w:val="000000" w:themeColor="text1"/>
              <w:kern w:val="0"/>
            </w:rPr>
            <w:t>交通运输企业安全生产标准化建设基本规范</w:t>
          </w:r>
          <w:r w:rsidRPr="00760F4D">
            <w:rPr>
              <w:rFonts w:ascii="宋体" w:hAnsi="宋体" w:cs="宋体" w:hint="eastAsia"/>
              <w:color w:val="000000" w:themeColor="text1"/>
              <w:kern w:val="0"/>
            </w:rPr>
            <w:t xml:space="preserve"> </w:t>
          </w:r>
          <w:r w:rsidRPr="00760F4D">
            <w:rPr>
              <w:rFonts w:ascii="宋体" w:hAnsi="宋体" w:cs="宋体" w:hint="eastAsia"/>
              <w:color w:val="000000" w:themeColor="text1"/>
              <w:kern w:val="0"/>
            </w:rPr>
            <w:t>第</w:t>
          </w:r>
          <w:r w:rsidRPr="00760F4D">
            <w:rPr>
              <w:rFonts w:ascii="宋体" w:hAnsi="宋体" w:cs="宋体" w:hint="eastAsia"/>
              <w:color w:val="000000" w:themeColor="text1"/>
              <w:kern w:val="0"/>
            </w:rPr>
            <w:t>2</w:t>
          </w:r>
          <w:r w:rsidRPr="00760F4D">
            <w:rPr>
              <w:rFonts w:ascii="宋体" w:hAnsi="宋体" w:cs="宋体" w:hint="eastAsia"/>
              <w:color w:val="000000" w:themeColor="text1"/>
              <w:kern w:val="0"/>
            </w:rPr>
            <w:t>部分：道路旅客运输企业》</w:t>
          </w:r>
        </w:p>
        <w:p w:rsidR="00D20C5F" w:rsidRPr="00760F4D" w:rsidRDefault="00AA77C9" w:rsidP="00D20C5F">
          <w:pPr>
            <w:pStyle w:val="3"/>
            <w:rPr>
              <w:color w:val="000000" w:themeColor="text1"/>
            </w:rPr>
          </w:pPr>
        </w:p>
        <w:p w:rsidR="00D20C5F" w:rsidRPr="00760F4D" w:rsidRDefault="00AA77C9" w:rsidP="00D20C5F">
          <w:pPr>
            <w:pStyle w:val="3"/>
            <w:rPr>
              <w:color w:val="000000" w:themeColor="text1"/>
            </w:rPr>
          </w:pPr>
        </w:p>
        <w:p w:rsidR="0058629E" w:rsidRPr="00760F4D" w:rsidRDefault="00AA77C9" w:rsidP="00D20C5F">
          <w:pPr>
            <w:ind w:firstLineChars="200" w:firstLine="480"/>
            <w:rPr>
              <w:rFonts w:ascii="仿宋_GB2312" w:eastAsia="仿宋_GB2312" w:hAnsi="仿宋_GB2312" w:cs="仿宋_GB2312"/>
              <w:color w:val="000000" w:themeColor="text1"/>
              <w:szCs w:val="21"/>
            </w:rPr>
          </w:pPr>
        </w:p>
        <w:p w:rsidR="0050268E" w:rsidRPr="00760F4D" w:rsidRDefault="00AA77C9" w:rsidP="0050268E">
          <w:pPr>
            <w:rPr>
              <w:rFonts w:ascii="仿宋" w:hAnsi="仿宋"/>
              <w:color w:val="000000" w:themeColor="text1"/>
            </w:rPr>
          </w:pPr>
        </w:p>
      </w:sdtContent>
    </w:sdt>
    <w:p w:rsidR="00F825BB" w:rsidRPr="00760F4D" w:rsidRDefault="00F825BB" w:rsidP="00F825BB">
      <w:pPr>
        <w:rPr>
          <w:rFonts w:ascii="仿宋_GB2312" w:eastAsia="仿宋_GB2312" w:hAnsi="仿宋_GB2312" w:cs="仿宋_GB2312"/>
          <w:color w:val="000000" w:themeColor="text1"/>
          <w:szCs w:val="21"/>
        </w:rPr>
      </w:pPr>
    </w:p>
    <w:p w:rsidR="00F825BB" w:rsidRPr="00760F4D" w:rsidRDefault="00F825BB" w:rsidP="00F60AE9">
      <w:pPr>
        <w:numPr>
          <w:ilvl w:val="0"/>
          <w:numId w:val="41"/>
        </w:numPr>
        <w:spacing w:line="240" w:lineRule="auto"/>
        <w:ind w:firstLineChars="200" w:firstLine="480"/>
        <w:rPr>
          <w:rFonts w:ascii="仿宋_GB2312" w:eastAsia="仿宋_GB2312" w:hAnsi="仿宋_GB2312" w:cs="仿宋_GB2312"/>
          <w:color w:val="000000" w:themeColor="text1"/>
        </w:rPr>
      </w:pPr>
      <w:r w:rsidRPr="00760F4D">
        <w:rPr>
          <w:rFonts w:ascii="仿宋_GB2312" w:eastAsia="仿宋_GB2312" w:hAnsi="仿宋_GB2312" w:cs="仿宋_GB2312" w:hint="eastAsia"/>
          <w:color w:val="000000" w:themeColor="text1"/>
        </w:rPr>
        <w:br w:type="page"/>
      </w:r>
    </w:p>
    <w:p w:rsidR="00F825BB" w:rsidRPr="00760F4D" w:rsidRDefault="00F825BB" w:rsidP="00845F60">
      <w:pPr>
        <w:pStyle w:val="1"/>
        <w:jc w:val="center"/>
        <w:rPr>
          <w:color w:val="000000" w:themeColor="text1"/>
        </w:rPr>
      </w:pPr>
      <w:bookmarkStart w:id="105" w:name="_Toc2821_WPSOffice_Level1"/>
      <w:r w:rsidRPr="00760F4D">
        <w:rPr>
          <w:rFonts w:hint="eastAsia"/>
          <w:color w:val="000000" w:themeColor="text1"/>
        </w:rPr>
        <w:lastRenderedPageBreak/>
        <w:t>第四章</w:t>
      </w:r>
      <w:r w:rsidRPr="00760F4D">
        <w:rPr>
          <w:rFonts w:hint="eastAsia"/>
          <w:color w:val="000000" w:themeColor="text1"/>
        </w:rPr>
        <w:t xml:space="preserve"> </w:t>
      </w:r>
      <w:r w:rsidRPr="00760F4D">
        <w:rPr>
          <w:rFonts w:hint="eastAsia"/>
          <w:color w:val="000000" w:themeColor="text1"/>
        </w:rPr>
        <w:t>评标方法</w:t>
      </w:r>
      <w:bookmarkEnd w:id="105"/>
    </w:p>
    <w:p w:rsidR="00F825BB" w:rsidRPr="00760F4D" w:rsidRDefault="00F825BB" w:rsidP="00F825BB">
      <w:pPr>
        <w:adjustRightInd w:val="0"/>
        <w:snapToGrid w:val="0"/>
        <w:ind w:firstLineChars="200" w:firstLine="420"/>
        <w:rPr>
          <w:rFonts w:ascii="仿宋_GB2312" w:eastAsia="仿宋_GB2312" w:hAnsi="仿宋_GB2312" w:cs="仿宋_GB2312"/>
          <w:b/>
          <w:color w:val="000000" w:themeColor="text1"/>
          <w:kern w:val="0"/>
          <w:szCs w:val="21"/>
        </w:rPr>
      </w:pPr>
      <w:r w:rsidRPr="00760F4D">
        <w:rPr>
          <w:rFonts w:ascii="仿宋_GB2312" w:eastAsia="仿宋_GB2312" w:hAnsi="仿宋_GB2312" w:cs="仿宋_GB2312" w:hint="eastAsia"/>
          <w:bCs/>
          <w:color w:val="000000" w:themeColor="text1"/>
          <w:kern w:val="0"/>
          <w:sz w:val="21"/>
          <w:szCs w:val="21"/>
        </w:rPr>
        <w:t>本项目将按照招标文件第一章投标人须知中“五 开标及评标”、“六 确定中标”及本章的规定评标。</w:t>
      </w:r>
    </w:p>
    <w:p w:rsidR="00F825BB" w:rsidRPr="00760F4D" w:rsidRDefault="00F825BB" w:rsidP="00F825BB">
      <w:pPr>
        <w:adjustRightInd w:val="0"/>
        <w:snapToGrid w:val="0"/>
        <w:ind w:firstLineChars="200" w:firstLine="422"/>
        <w:rPr>
          <w:rFonts w:ascii="仿宋_GB2312" w:eastAsia="仿宋_GB2312" w:hAnsi="仿宋_GB2312" w:cs="仿宋_GB2312"/>
          <w:b/>
          <w:color w:val="000000" w:themeColor="text1"/>
          <w:kern w:val="0"/>
          <w:szCs w:val="21"/>
        </w:rPr>
      </w:pPr>
      <w:bookmarkStart w:id="106" w:name="_Toc22313_WPSOffice_Level2"/>
      <w:r w:rsidRPr="00760F4D">
        <w:rPr>
          <w:rFonts w:ascii="仿宋_GB2312" w:eastAsia="仿宋_GB2312" w:hAnsi="仿宋_GB2312" w:cs="仿宋_GB2312" w:hint="eastAsia"/>
          <w:b/>
          <w:color w:val="000000" w:themeColor="text1"/>
          <w:kern w:val="0"/>
          <w:sz w:val="21"/>
          <w:szCs w:val="21"/>
        </w:rPr>
        <w:t>一、评标方法</w:t>
      </w:r>
      <w:bookmarkEnd w:id="106"/>
    </w:p>
    <w:p w:rsidR="00F825BB" w:rsidRPr="00760F4D" w:rsidRDefault="00F825BB" w:rsidP="00F825BB">
      <w:pPr>
        <w:adjustRightInd w:val="0"/>
        <w:snapToGrid w:val="0"/>
        <w:ind w:firstLineChars="200" w:firstLine="420"/>
        <w:rPr>
          <w:rFonts w:ascii="仿宋_GB2312" w:eastAsia="仿宋_GB2312" w:hAnsi="仿宋_GB2312" w:cs="仿宋_GB2312"/>
          <w:color w:val="000000" w:themeColor="text1"/>
          <w:kern w:val="0"/>
          <w:szCs w:val="21"/>
        </w:rPr>
      </w:pPr>
      <w:r w:rsidRPr="00760F4D">
        <w:rPr>
          <w:rFonts w:ascii="仿宋_GB2312" w:eastAsia="仿宋_GB2312" w:hAnsi="仿宋_GB2312" w:cs="仿宋_GB2312" w:hint="eastAsia"/>
          <w:color w:val="000000" w:themeColor="text1"/>
          <w:kern w:val="0"/>
          <w:sz w:val="21"/>
          <w:szCs w:val="21"/>
        </w:rPr>
        <w:t>本项目采用</w:t>
      </w:r>
      <w:sdt>
        <w:sdtPr>
          <w:rPr>
            <w:rFonts w:ascii="仿宋" w:hAnsi="仿宋" w:hint="eastAsia"/>
            <w:b/>
            <w:color w:val="000000" w:themeColor="text1"/>
            <w:sz w:val="28"/>
            <w:szCs w:val="28"/>
          </w:rPr>
          <w:alias w:val="项目评标方法"/>
          <w:tag w:val="项目评标方法"/>
          <w:id w:val="-525791232"/>
          <w:lock w:val="sdtLocked"/>
          <w:comboBox>
            <w:listItem w:displayText="无" w:value="2"/>
            <w:listItem w:displayText="综合评分法" w:value="1"/>
            <w:listItem w:displayText="最低评标价法" w:value="3"/>
          </w:comboBox>
        </w:sdtPr>
        <w:sdtEndPr/>
        <w:sdtContent>
          <w:r w:rsidRPr="00760F4D">
            <w:rPr>
              <w:rFonts w:ascii="仿宋" w:hAnsi="仿宋" w:hint="eastAsia"/>
              <w:b/>
              <w:color w:val="000000" w:themeColor="text1"/>
              <w:sz w:val="28"/>
              <w:szCs w:val="28"/>
            </w:rPr>
            <w:t>综合评分法</w:t>
          </w:r>
        </w:sdtContent>
      </w:sdt>
      <w:r w:rsidRPr="00760F4D">
        <w:rPr>
          <w:rFonts w:ascii="仿宋_GB2312" w:eastAsia="仿宋_GB2312" w:hAnsi="仿宋_GB2312" w:cs="仿宋_GB2312" w:hint="eastAsia"/>
          <w:color w:val="000000" w:themeColor="text1"/>
          <w:kern w:val="0"/>
          <w:sz w:val="21"/>
          <w:szCs w:val="21"/>
        </w:rPr>
        <w:t>进行评标。采用综合评分法时评分标准和评分细则详见后附《评审细则》。</w:t>
      </w:r>
    </w:p>
    <w:p w:rsidR="007A342E" w:rsidRPr="00760F4D" w:rsidRDefault="007A342E" w:rsidP="007A342E">
      <w:pPr>
        <w:adjustRightInd w:val="0"/>
        <w:snapToGrid w:val="0"/>
        <w:ind w:firstLineChars="200" w:firstLine="422"/>
        <w:textAlignment w:val="baseline"/>
        <w:rPr>
          <w:rFonts w:ascii="仿宋_GB2312" w:eastAsia="仿宋_GB2312" w:hAnsi="仿宋_GB2312" w:cs="仿宋_GB2312"/>
          <w:b/>
          <w:color w:val="000000" w:themeColor="text1"/>
          <w:kern w:val="0"/>
          <w:sz w:val="21"/>
          <w:szCs w:val="21"/>
        </w:rPr>
      </w:pPr>
      <w:bookmarkStart w:id="107" w:name="_Toc21368_WPSOffice_Level2"/>
      <w:r w:rsidRPr="00760F4D">
        <w:rPr>
          <w:rFonts w:ascii="仿宋_GB2312" w:eastAsia="仿宋_GB2312" w:hAnsi="仿宋_GB2312" w:cs="仿宋_GB2312" w:hint="eastAsia"/>
          <w:b/>
          <w:color w:val="000000" w:themeColor="text1"/>
          <w:kern w:val="0"/>
          <w:sz w:val="21"/>
          <w:szCs w:val="21"/>
        </w:rPr>
        <w:t>二、评标原则及程序</w:t>
      </w:r>
      <w:bookmarkEnd w:id="107"/>
    </w:p>
    <w:p w:rsidR="007A342E" w:rsidRPr="00760F4D" w:rsidRDefault="007A342E" w:rsidP="007A342E">
      <w:pPr>
        <w:adjustRightInd w:val="0"/>
        <w:snapToGrid w:val="0"/>
        <w:ind w:firstLineChars="200" w:firstLine="422"/>
        <w:textAlignment w:val="baseline"/>
        <w:rPr>
          <w:rFonts w:ascii="仿宋_GB2312" w:eastAsia="仿宋_GB2312" w:hAnsi="仿宋_GB2312" w:cs="仿宋_GB2312"/>
          <w:b/>
          <w:color w:val="000000" w:themeColor="text1"/>
          <w:kern w:val="0"/>
          <w:sz w:val="21"/>
          <w:szCs w:val="21"/>
        </w:rPr>
      </w:pPr>
      <w:r w:rsidRPr="00760F4D">
        <w:rPr>
          <w:rFonts w:ascii="仿宋_GB2312" w:eastAsia="仿宋_GB2312" w:hAnsi="仿宋_GB2312" w:cs="仿宋_GB2312" w:hint="eastAsia"/>
          <w:b/>
          <w:color w:val="000000" w:themeColor="text1"/>
          <w:kern w:val="0"/>
          <w:sz w:val="21"/>
          <w:szCs w:val="21"/>
        </w:rPr>
        <w:t>（一）评标原则</w:t>
      </w:r>
    </w:p>
    <w:p w:rsidR="007A342E" w:rsidRPr="00760F4D" w:rsidRDefault="007A342E" w:rsidP="007A342E">
      <w:pPr>
        <w:adjustRightInd w:val="0"/>
        <w:snapToGrid w:val="0"/>
        <w:ind w:firstLineChars="200" w:firstLine="420"/>
        <w:textAlignment w:val="baseline"/>
        <w:rPr>
          <w:rFonts w:ascii="仿宋_GB2312" w:eastAsia="仿宋_GB2312" w:hAnsi="仿宋_GB2312" w:cs="仿宋_GB2312"/>
          <w:b/>
          <w:color w:val="000000" w:themeColor="text1"/>
          <w:kern w:val="0"/>
          <w:sz w:val="21"/>
          <w:szCs w:val="21"/>
        </w:rPr>
      </w:pPr>
      <w:r w:rsidRPr="00760F4D">
        <w:rPr>
          <w:rFonts w:ascii="仿宋_GB2312" w:eastAsia="仿宋_GB2312" w:hAnsi="仿宋_GB2312" w:cs="仿宋_GB2312" w:hint="eastAsia"/>
          <w:color w:val="000000" w:themeColor="text1"/>
          <w:kern w:val="0"/>
          <w:sz w:val="21"/>
        </w:rPr>
        <w:t>评标委员会应当按照客观、公正、审慎的原则，根据采购文件规定的评审程序、评审方法和评审标准进行独立评审。采购文件内容违反国家有关强制性规定的，评标委员会应当停止评审并向采购人或者采购代理机构说明情况。</w:t>
      </w:r>
    </w:p>
    <w:p w:rsidR="007A342E" w:rsidRPr="00760F4D" w:rsidRDefault="007A342E" w:rsidP="007A342E">
      <w:pPr>
        <w:adjustRightInd w:val="0"/>
        <w:snapToGrid w:val="0"/>
        <w:ind w:firstLineChars="200" w:firstLine="422"/>
        <w:textAlignment w:val="baseline"/>
        <w:rPr>
          <w:rFonts w:ascii="仿宋_GB2312" w:eastAsia="仿宋_GB2312" w:hAnsi="仿宋_GB2312" w:cs="仿宋_GB2312"/>
          <w:b/>
          <w:color w:val="000000" w:themeColor="text1"/>
          <w:kern w:val="0"/>
          <w:sz w:val="21"/>
          <w:szCs w:val="21"/>
        </w:rPr>
      </w:pPr>
      <w:r w:rsidRPr="00760F4D">
        <w:rPr>
          <w:rFonts w:ascii="仿宋_GB2312" w:eastAsia="仿宋_GB2312" w:hAnsi="仿宋_GB2312" w:cs="仿宋_GB2312" w:hint="eastAsia"/>
          <w:b/>
          <w:color w:val="000000" w:themeColor="text1"/>
          <w:kern w:val="0"/>
          <w:sz w:val="21"/>
          <w:szCs w:val="21"/>
        </w:rPr>
        <w:t>（二）评标程序</w:t>
      </w:r>
    </w:p>
    <w:p w:rsidR="007A342E" w:rsidRPr="00760F4D" w:rsidRDefault="007A342E" w:rsidP="007A342E">
      <w:pPr>
        <w:adjustRightInd w:val="0"/>
        <w:snapToGrid w:val="0"/>
        <w:ind w:firstLineChars="200" w:firstLine="422"/>
        <w:textAlignment w:val="baseline"/>
        <w:rPr>
          <w:rFonts w:ascii="仿宋_GB2312" w:eastAsia="仿宋_GB2312" w:hAnsi="仿宋_GB2312" w:cs="仿宋_GB2312"/>
          <w:b/>
          <w:color w:val="000000" w:themeColor="text1"/>
          <w:kern w:val="0"/>
          <w:sz w:val="21"/>
          <w:szCs w:val="21"/>
        </w:rPr>
      </w:pPr>
      <w:r w:rsidRPr="00760F4D">
        <w:rPr>
          <w:rFonts w:ascii="仿宋_GB2312" w:eastAsia="仿宋_GB2312" w:hAnsi="仿宋_GB2312" w:cs="仿宋_GB2312" w:hint="eastAsia"/>
          <w:b/>
          <w:color w:val="000000" w:themeColor="text1"/>
          <w:kern w:val="0"/>
          <w:sz w:val="21"/>
          <w:szCs w:val="21"/>
        </w:rPr>
        <w:t>★</w:t>
      </w:r>
      <w:r w:rsidRPr="00760F4D">
        <w:rPr>
          <w:rFonts w:ascii="仿宋_GB2312" w:eastAsia="仿宋_GB2312" w:hAnsi="仿宋_GB2312" w:cs="仿宋_GB2312"/>
          <w:b/>
          <w:color w:val="000000" w:themeColor="text1"/>
          <w:kern w:val="0"/>
          <w:sz w:val="21"/>
          <w:szCs w:val="21"/>
        </w:rPr>
        <w:t>1</w:t>
      </w:r>
      <w:r w:rsidRPr="00760F4D">
        <w:rPr>
          <w:rFonts w:ascii="仿宋_GB2312" w:eastAsia="仿宋_GB2312" w:hAnsi="仿宋_GB2312" w:cs="仿宋_GB2312" w:hint="eastAsia"/>
          <w:b/>
          <w:color w:val="000000" w:themeColor="text1"/>
          <w:kern w:val="0"/>
          <w:sz w:val="21"/>
          <w:szCs w:val="21"/>
        </w:rPr>
        <w:t>、资格审查</w:t>
      </w:r>
    </w:p>
    <w:p w:rsidR="007A342E" w:rsidRPr="00760F4D" w:rsidRDefault="007A342E" w:rsidP="007A342E">
      <w:pPr>
        <w:adjustRightInd w:val="0"/>
        <w:snapToGrid w:val="0"/>
        <w:ind w:firstLineChars="200" w:firstLine="420"/>
        <w:textAlignment w:val="baseline"/>
        <w:rPr>
          <w:rFonts w:ascii="仿宋_GB2312" w:eastAsia="仿宋_GB2312" w:hAnsi="仿宋_GB2312" w:cs="仿宋_GB2312"/>
          <w:color w:val="000000" w:themeColor="text1"/>
          <w:kern w:val="0"/>
          <w:sz w:val="21"/>
          <w:szCs w:val="21"/>
        </w:rPr>
      </w:pPr>
      <w:r w:rsidRPr="00760F4D">
        <w:rPr>
          <w:rFonts w:ascii="仿宋_GB2312" w:eastAsia="仿宋_GB2312" w:hAnsi="仿宋_GB2312" w:cs="仿宋_GB2312"/>
          <w:color w:val="000000" w:themeColor="text1"/>
          <w:kern w:val="0"/>
          <w:sz w:val="21"/>
          <w:szCs w:val="21"/>
        </w:rPr>
        <w:t>1.1</w:t>
      </w:r>
      <w:r w:rsidRPr="00760F4D">
        <w:rPr>
          <w:rFonts w:ascii="仿宋_GB2312" w:eastAsia="仿宋_GB2312" w:hAnsi="仿宋_GB2312" w:cs="仿宋_GB2312" w:hint="eastAsia"/>
          <w:color w:val="000000" w:themeColor="text1"/>
          <w:kern w:val="0"/>
          <w:sz w:val="21"/>
          <w:szCs w:val="21"/>
        </w:rPr>
        <w:t>详见投标人须知</w:t>
      </w:r>
      <w:r w:rsidRPr="00760F4D">
        <w:rPr>
          <w:rFonts w:ascii="仿宋_GB2312" w:eastAsia="仿宋_GB2312" w:hAnsi="仿宋_GB2312" w:cs="仿宋_GB2312"/>
          <w:color w:val="000000" w:themeColor="text1"/>
          <w:kern w:val="0"/>
          <w:sz w:val="21"/>
          <w:szCs w:val="21"/>
        </w:rPr>
        <w:t>22</w:t>
      </w:r>
      <w:r w:rsidRPr="00760F4D">
        <w:rPr>
          <w:rFonts w:ascii="仿宋_GB2312" w:eastAsia="仿宋_GB2312" w:hAnsi="仿宋_GB2312" w:cs="仿宋_GB2312" w:hint="eastAsia"/>
          <w:color w:val="000000" w:themeColor="text1"/>
          <w:kern w:val="0"/>
          <w:sz w:val="21"/>
          <w:szCs w:val="21"/>
        </w:rPr>
        <w:t>条。资格审查表详见本章附件</w:t>
      </w:r>
      <w:r w:rsidRPr="00760F4D">
        <w:rPr>
          <w:rFonts w:ascii="仿宋_GB2312" w:eastAsia="仿宋_GB2312" w:hAnsi="仿宋_GB2312" w:cs="仿宋_GB2312"/>
          <w:color w:val="000000" w:themeColor="text1"/>
          <w:kern w:val="0"/>
          <w:sz w:val="21"/>
          <w:szCs w:val="21"/>
        </w:rPr>
        <w:t>1</w:t>
      </w:r>
      <w:r w:rsidRPr="00760F4D">
        <w:rPr>
          <w:rFonts w:ascii="仿宋_GB2312" w:eastAsia="仿宋_GB2312" w:hAnsi="仿宋_GB2312" w:cs="仿宋_GB2312" w:hint="eastAsia"/>
          <w:color w:val="000000" w:themeColor="text1"/>
          <w:kern w:val="0"/>
          <w:sz w:val="21"/>
          <w:szCs w:val="21"/>
        </w:rPr>
        <w:t>。</w:t>
      </w:r>
    </w:p>
    <w:p w:rsidR="007A342E" w:rsidRPr="00760F4D" w:rsidRDefault="007A342E" w:rsidP="007A342E">
      <w:pPr>
        <w:adjustRightInd w:val="0"/>
        <w:snapToGrid w:val="0"/>
        <w:ind w:firstLineChars="200" w:firstLine="422"/>
        <w:rPr>
          <w:rFonts w:ascii="仿宋_GB2312" w:eastAsia="仿宋_GB2312" w:hAnsi="仿宋_GB2312" w:cs="仿宋_GB2312"/>
          <w:b/>
          <w:bCs/>
          <w:color w:val="000000" w:themeColor="text1"/>
          <w:kern w:val="0"/>
          <w:sz w:val="21"/>
          <w:szCs w:val="21"/>
        </w:rPr>
      </w:pPr>
      <w:r w:rsidRPr="00760F4D">
        <w:rPr>
          <w:rFonts w:ascii="仿宋_GB2312" w:eastAsia="仿宋_GB2312" w:hAnsi="仿宋_GB2312" w:cs="仿宋_GB2312" w:hint="eastAsia"/>
          <w:b/>
          <w:color w:val="000000" w:themeColor="text1"/>
          <w:kern w:val="0"/>
          <w:sz w:val="21"/>
          <w:szCs w:val="21"/>
        </w:rPr>
        <w:t>★</w:t>
      </w:r>
      <w:r w:rsidRPr="00760F4D">
        <w:rPr>
          <w:rFonts w:ascii="仿宋_GB2312" w:eastAsia="仿宋_GB2312" w:hAnsi="仿宋_GB2312" w:cs="仿宋_GB2312"/>
          <w:b/>
          <w:bCs/>
          <w:color w:val="000000" w:themeColor="text1"/>
          <w:kern w:val="0"/>
          <w:sz w:val="21"/>
          <w:szCs w:val="21"/>
        </w:rPr>
        <w:t>2</w:t>
      </w:r>
      <w:r w:rsidRPr="00760F4D">
        <w:rPr>
          <w:rFonts w:ascii="仿宋_GB2312" w:eastAsia="仿宋_GB2312" w:hAnsi="仿宋_GB2312" w:cs="仿宋_GB2312" w:hint="eastAsia"/>
          <w:b/>
          <w:bCs/>
          <w:color w:val="000000" w:themeColor="text1"/>
          <w:kern w:val="0"/>
          <w:sz w:val="21"/>
          <w:szCs w:val="21"/>
        </w:rPr>
        <w:t>、符合性审查</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kern w:val="0"/>
          <w:sz w:val="21"/>
          <w:szCs w:val="21"/>
        </w:rPr>
      </w:pPr>
      <w:r w:rsidRPr="00760F4D">
        <w:rPr>
          <w:rFonts w:ascii="仿宋_GB2312" w:eastAsia="仿宋_GB2312" w:hAnsi="仿宋_GB2312" w:cs="仿宋_GB2312"/>
          <w:color w:val="000000" w:themeColor="text1"/>
          <w:kern w:val="0"/>
          <w:sz w:val="21"/>
          <w:szCs w:val="21"/>
        </w:rPr>
        <w:t>2.1</w:t>
      </w:r>
      <w:r w:rsidRPr="00760F4D">
        <w:rPr>
          <w:rFonts w:ascii="仿宋_GB2312" w:eastAsia="仿宋_GB2312" w:hAnsi="仿宋_GB2312" w:cs="仿宋_GB2312" w:hint="eastAsia"/>
          <w:color w:val="000000" w:themeColor="text1"/>
          <w:kern w:val="0"/>
          <w:sz w:val="21"/>
          <w:szCs w:val="21"/>
        </w:rPr>
        <w:t>详见投标人须知</w:t>
      </w:r>
      <w:r w:rsidRPr="00760F4D">
        <w:rPr>
          <w:rFonts w:ascii="仿宋_GB2312" w:eastAsia="仿宋_GB2312" w:hAnsi="仿宋_GB2312" w:cs="仿宋_GB2312"/>
          <w:color w:val="000000" w:themeColor="text1"/>
          <w:kern w:val="0"/>
          <w:sz w:val="21"/>
          <w:szCs w:val="21"/>
        </w:rPr>
        <w:t>23</w:t>
      </w:r>
      <w:r w:rsidRPr="00760F4D">
        <w:rPr>
          <w:rFonts w:ascii="仿宋_GB2312" w:eastAsia="仿宋_GB2312" w:hAnsi="仿宋_GB2312" w:cs="仿宋_GB2312" w:hint="eastAsia"/>
          <w:color w:val="000000" w:themeColor="text1"/>
          <w:kern w:val="0"/>
          <w:sz w:val="21"/>
          <w:szCs w:val="21"/>
        </w:rPr>
        <w:t>条。符合性审查表详见本章附件</w:t>
      </w:r>
      <w:r w:rsidRPr="00760F4D">
        <w:rPr>
          <w:rFonts w:ascii="仿宋_GB2312" w:eastAsia="仿宋_GB2312" w:hAnsi="仿宋_GB2312" w:cs="仿宋_GB2312"/>
          <w:color w:val="000000" w:themeColor="text1"/>
          <w:kern w:val="0"/>
          <w:sz w:val="21"/>
          <w:szCs w:val="21"/>
        </w:rPr>
        <w:t>2</w:t>
      </w:r>
      <w:r w:rsidRPr="00760F4D">
        <w:rPr>
          <w:rFonts w:ascii="仿宋_GB2312" w:eastAsia="仿宋_GB2312" w:hAnsi="仿宋_GB2312" w:cs="仿宋_GB2312" w:hint="eastAsia"/>
          <w:color w:val="000000" w:themeColor="text1"/>
          <w:kern w:val="0"/>
          <w:sz w:val="21"/>
          <w:szCs w:val="21"/>
        </w:rPr>
        <w:t>。</w:t>
      </w:r>
    </w:p>
    <w:p w:rsidR="007A342E" w:rsidRPr="00760F4D" w:rsidRDefault="007A342E" w:rsidP="007A342E">
      <w:pPr>
        <w:adjustRightInd w:val="0"/>
        <w:snapToGrid w:val="0"/>
        <w:ind w:firstLineChars="200" w:firstLine="422"/>
        <w:rPr>
          <w:rFonts w:ascii="仿宋_GB2312" w:eastAsia="仿宋_GB2312" w:hAnsi="仿宋_GB2312" w:cs="仿宋_GB2312"/>
          <w:b/>
          <w:color w:val="000000" w:themeColor="text1"/>
          <w:kern w:val="0"/>
          <w:sz w:val="21"/>
          <w:szCs w:val="21"/>
        </w:rPr>
      </w:pPr>
      <w:r w:rsidRPr="00760F4D">
        <w:rPr>
          <w:rFonts w:ascii="仿宋_GB2312" w:eastAsia="仿宋_GB2312" w:hAnsi="仿宋_GB2312" w:cs="仿宋_GB2312"/>
          <w:b/>
          <w:color w:val="000000" w:themeColor="text1"/>
          <w:kern w:val="0"/>
          <w:sz w:val="21"/>
          <w:szCs w:val="21"/>
        </w:rPr>
        <w:t>3</w:t>
      </w:r>
      <w:r w:rsidRPr="00760F4D">
        <w:rPr>
          <w:rFonts w:ascii="仿宋_GB2312" w:eastAsia="仿宋_GB2312" w:hAnsi="仿宋_GB2312" w:cs="仿宋_GB2312" w:hint="eastAsia"/>
          <w:b/>
          <w:color w:val="000000" w:themeColor="text1"/>
          <w:kern w:val="0"/>
          <w:sz w:val="21"/>
          <w:szCs w:val="21"/>
        </w:rPr>
        <w:t>、样品及演示</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3.1</w:t>
      </w:r>
      <w:r w:rsidRPr="00760F4D">
        <w:rPr>
          <w:rFonts w:ascii="仿宋_GB2312" w:eastAsia="仿宋_GB2312" w:hAnsi="仿宋_GB2312" w:cs="仿宋_GB2312" w:hint="eastAsia"/>
          <w:color w:val="000000" w:themeColor="text1"/>
          <w:kern w:val="0"/>
          <w:sz w:val="21"/>
          <w:szCs w:val="21"/>
        </w:rPr>
        <w:t>投标人须知表</w:t>
      </w:r>
      <w:r w:rsidRPr="00760F4D">
        <w:rPr>
          <w:rFonts w:ascii="仿宋_GB2312" w:eastAsia="仿宋_GB2312" w:hAnsi="仿宋_GB2312" w:cs="仿宋_GB2312"/>
          <w:color w:val="000000" w:themeColor="text1"/>
          <w:kern w:val="0"/>
          <w:sz w:val="21"/>
          <w:szCs w:val="21"/>
        </w:rPr>
        <w:t>11.3</w:t>
      </w:r>
      <w:r w:rsidRPr="00760F4D">
        <w:rPr>
          <w:rFonts w:ascii="仿宋_GB2312" w:eastAsia="仿宋_GB2312" w:hAnsi="仿宋_GB2312" w:cs="仿宋_GB2312" w:hint="eastAsia"/>
          <w:color w:val="000000" w:themeColor="text1"/>
          <w:kern w:val="0"/>
          <w:sz w:val="21"/>
          <w:szCs w:val="21"/>
        </w:rPr>
        <w:t>条</w:t>
      </w:r>
      <w:r w:rsidRPr="00760F4D">
        <w:rPr>
          <w:rFonts w:ascii="仿宋_GB2312" w:eastAsia="仿宋_GB2312" w:hAnsi="仿宋_GB2312" w:cs="仿宋_GB2312" w:hint="eastAsia"/>
          <w:color w:val="000000" w:themeColor="text1"/>
          <w:sz w:val="21"/>
          <w:szCs w:val="21"/>
        </w:rPr>
        <w:t>中要求投标人提供样品或演示的，按照</w:t>
      </w:r>
      <w:r w:rsidRPr="00760F4D">
        <w:rPr>
          <w:rFonts w:ascii="仿宋_GB2312" w:eastAsia="仿宋_GB2312" w:hAnsi="仿宋_GB2312" w:cs="仿宋_GB2312" w:hint="eastAsia"/>
          <w:color w:val="000000" w:themeColor="text1"/>
          <w:kern w:val="0"/>
          <w:sz w:val="21"/>
          <w:szCs w:val="21"/>
        </w:rPr>
        <w:t>投标人须知表</w:t>
      </w:r>
      <w:r w:rsidRPr="00760F4D">
        <w:rPr>
          <w:rFonts w:ascii="仿宋_GB2312" w:eastAsia="仿宋_GB2312" w:hAnsi="仿宋_GB2312" w:cs="仿宋_GB2312"/>
          <w:color w:val="000000" w:themeColor="text1"/>
          <w:kern w:val="0"/>
          <w:sz w:val="21"/>
          <w:szCs w:val="21"/>
        </w:rPr>
        <w:t>25.1</w:t>
      </w:r>
      <w:r w:rsidRPr="00760F4D">
        <w:rPr>
          <w:rFonts w:ascii="仿宋_GB2312" w:eastAsia="仿宋_GB2312" w:hAnsi="仿宋_GB2312" w:cs="仿宋_GB2312" w:hint="eastAsia"/>
          <w:color w:val="000000" w:themeColor="text1"/>
          <w:kern w:val="0"/>
          <w:sz w:val="21"/>
          <w:szCs w:val="21"/>
        </w:rPr>
        <w:t>条</w:t>
      </w:r>
      <w:r w:rsidRPr="00760F4D">
        <w:rPr>
          <w:rFonts w:ascii="仿宋_GB2312" w:eastAsia="仿宋_GB2312" w:hAnsi="仿宋_GB2312" w:cs="仿宋_GB2312" w:hint="eastAsia"/>
          <w:color w:val="000000" w:themeColor="text1"/>
          <w:sz w:val="21"/>
          <w:szCs w:val="21"/>
        </w:rPr>
        <w:t>中确定的评审方法以及评审标准进行评审。</w:t>
      </w:r>
      <w:r w:rsidRPr="00760F4D">
        <w:rPr>
          <w:rFonts w:ascii="仿宋_GB2312" w:eastAsia="仿宋_GB2312" w:hAnsi="仿宋_GB2312" w:cs="仿宋_GB2312"/>
          <w:color w:val="000000" w:themeColor="text1"/>
          <w:sz w:val="21"/>
          <w:szCs w:val="21"/>
        </w:rPr>
        <w:t>(</w:t>
      </w:r>
      <w:r w:rsidRPr="00760F4D">
        <w:rPr>
          <w:rFonts w:ascii="仿宋_GB2312" w:eastAsia="仿宋_GB2312" w:hAnsi="仿宋_GB2312" w:cs="仿宋_GB2312" w:hint="eastAsia"/>
          <w:color w:val="000000" w:themeColor="text1"/>
          <w:sz w:val="21"/>
          <w:szCs w:val="21"/>
        </w:rPr>
        <w:t>样品或演示属于符合性审查的，按照</w:t>
      </w:r>
      <w:r w:rsidRPr="00760F4D">
        <w:rPr>
          <w:rFonts w:ascii="仿宋_GB2312" w:eastAsia="仿宋_GB2312" w:hAnsi="仿宋_GB2312" w:cs="仿宋_GB2312" w:hint="eastAsia"/>
          <w:color w:val="000000" w:themeColor="text1"/>
          <w:kern w:val="0"/>
          <w:sz w:val="21"/>
          <w:szCs w:val="21"/>
        </w:rPr>
        <w:t>投标人须知</w:t>
      </w:r>
      <w:r w:rsidRPr="00760F4D">
        <w:rPr>
          <w:rFonts w:ascii="仿宋_GB2312" w:eastAsia="仿宋_GB2312" w:hAnsi="仿宋_GB2312" w:cs="仿宋_GB2312"/>
          <w:color w:val="000000" w:themeColor="text1"/>
          <w:kern w:val="0"/>
          <w:sz w:val="21"/>
          <w:szCs w:val="21"/>
        </w:rPr>
        <w:t>22</w:t>
      </w:r>
      <w:r w:rsidRPr="00760F4D">
        <w:rPr>
          <w:rFonts w:ascii="仿宋_GB2312" w:eastAsia="仿宋_GB2312" w:hAnsi="仿宋_GB2312" w:cs="仿宋_GB2312" w:hint="eastAsia"/>
          <w:color w:val="000000" w:themeColor="text1"/>
          <w:kern w:val="0"/>
          <w:sz w:val="21"/>
          <w:szCs w:val="21"/>
        </w:rPr>
        <w:t>条</w:t>
      </w:r>
      <w:r w:rsidRPr="00760F4D">
        <w:rPr>
          <w:rFonts w:ascii="仿宋_GB2312" w:eastAsia="仿宋_GB2312" w:hAnsi="仿宋_GB2312" w:cs="仿宋_GB2312" w:hint="eastAsia"/>
          <w:color w:val="000000" w:themeColor="text1"/>
          <w:sz w:val="21"/>
          <w:szCs w:val="21"/>
        </w:rPr>
        <w:t>规定执行）</w:t>
      </w:r>
    </w:p>
    <w:p w:rsidR="007A342E" w:rsidRPr="00760F4D" w:rsidRDefault="007A342E" w:rsidP="007A342E">
      <w:pPr>
        <w:adjustRightInd w:val="0"/>
        <w:snapToGrid w:val="0"/>
        <w:ind w:firstLineChars="200" w:firstLine="422"/>
        <w:rPr>
          <w:rFonts w:ascii="仿宋_GB2312" w:eastAsia="仿宋_GB2312" w:hAnsi="仿宋_GB2312" w:cs="仿宋_GB2312"/>
          <w:b/>
          <w:bCs/>
          <w:color w:val="000000" w:themeColor="text1"/>
          <w:kern w:val="0"/>
          <w:sz w:val="21"/>
          <w:szCs w:val="21"/>
        </w:rPr>
      </w:pPr>
      <w:r w:rsidRPr="00760F4D">
        <w:rPr>
          <w:rFonts w:ascii="仿宋_GB2312" w:eastAsia="仿宋_GB2312" w:hAnsi="仿宋_GB2312" w:cs="仿宋_GB2312" w:hint="eastAsia"/>
          <w:b/>
          <w:color w:val="000000" w:themeColor="text1"/>
          <w:kern w:val="0"/>
          <w:sz w:val="21"/>
          <w:szCs w:val="21"/>
        </w:rPr>
        <w:t>★</w:t>
      </w:r>
      <w:r w:rsidRPr="00760F4D">
        <w:rPr>
          <w:rFonts w:ascii="仿宋_GB2312" w:eastAsia="仿宋_GB2312" w:hAnsi="仿宋_GB2312" w:cs="仿宋_GB2312"/>
          <w:b/>
          <w:color w:val="000000" w:themeColor="text1"/>
          <w:kern w:val="0"/>
          <w:sz w:val="21"/>
          <w:szCs w:val="21"/>
        </w:rPr>
        <w:t>4</w:t>
      </w:r>
      <w:r w:rsidRPr="00760F4D">
        <w:rPr>
          <w:rFonts w:ascii="仿宋_GB2312" w:eastAsia="仿宋_GB2312" w:hAnsi="仿宋_GB2312" w:cs="仿宋_GB2312" w:hint="eastAsia"/>
          <w:b/>
          <w:bCs/>
          <w:color w:val="000000" w:themeColor="text1"/>
          <w:kern w:val="0"/>
          <w:sz w:val="21"/>
          <w:szCs w:val="21"/>
        </w:rPr>
        <w:t>、比较及评价</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kern w:val="0"/>
          <w:sz w:val="21"/>
          <w:szCs w:val="21"/>
        </w:rPr>
      </w:pPr>
      <w:r w:rsidRPr="00760F4D">
        <w:rPr>
          <w:rFonts w:ascii="仿宋_GB2312" w:eastAsia="仿宋_GB2312" w:hAnsi="仿宋_GB2312" w:cs="仿宋_GB2312"/>
          <w:color w:val="000000" w:themeColor="text1"/>
          <w:kern w:val="0"/>
          <w:sz w:val="21"/>
          <w:szCs w:val="21"/>
        </w:rPr>
        <w:t>5.1</w:t>
      </w:r>
      <w:r w:rsidRPr="00760F4D">
        <w:rPr>
          <w:rFonts w:ascii="仿宋_GB2312" w:eastAsia="仿宋_GB2312" w:hAnsi="仿宋_GB2312" w:cs="仿宋_GB2312" w:hint="eastAsia"/>
          <w:color w:val="000000" w:themeColor="text1"/>
          <w:kern w:val="0"/>
          <w:sz w:val="21"/>
          <w:szCs w:val="21"/>
        </w:rPr>
        <w:t>评标委员会对通过符合性审查的投标文件进行比较和评价。</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kern w:val="0"/>
          <w:sz w:val="21"/>
          <w:szCs w:val="21"/>
        </w:rPr>
      </w:pPr>
      <w:r w:rsidRPr="00760F4D">
        <w:rPr>
          <w:rFonts w:ascii="仿宋_GB2312" w:eastAsia="仿宋_GB2312" w:hAnsi="仿宋_GB2312" w:cs="仿宋_GB2312"/>
          <w:color w:val="000000" w:themeColor="text1"/>
          <w:kern w:val="0"/>
          <w:sz w:val="21"/>
          <w:szCs w:val="21"/>
        </w:rPr>
        <w:t>5.2</w:t>
      </w:r>
      <w:r w:rsidRPr="00760F4D">
        <w:rPr>
          <w:rFonts w:ascii="仿宋_GB2312" w:eastAsia="仿宋_GB2312" w:hAnsi="仿宋_GB2312" w:cs="仿宋_GB2312" w:hint="eastAsia"/>
          <w:color w:val="000000" w:themeColor="text1"/>
          <w:kern w:val="0"/>
          <w:sz w:val="21"/>
          <w:szCs w:val="21"/>
        </w:rPr>
        <w:t>在评标期间，对投标文件的澄清按投标人须知</w:t>
      </w:r>
      <w:r w:rsidRPr="00760F4D">
        <w:rPr>
          <w:rFonts w:ascii="仿宋_GB2312" w:eastAsia="仿宋_GB2312" w:hAnsi="仿宋_GB2312" w:cs="仿宋_GB2312"/>
          <w:color w:val="000000" w:themeColor="text1"/>
          <w:kern w:val="0"/>
          <w:sz w:val="21"/>
          <w:szCs w:val="21"/>
        </w:rPr>
        <w:t>24</w:t>
      </w:r>
      <w:r w:rsidRPr="00760F4D">
        <w:rPr>
          <w:rFonts w:ascii="仿宋_GB2312" w:eastAsia="仿宋_GB2312" w:hAnsi="仿宋_GB2312" w:cs="仿宋_GB2312" w:hint="eastAsia"/>
          <w:color w:val="000000" w:themeColor="text1"/>
          <w:kern w:val="0"/>
          <w:sz w:val="21"/>
          <w:szCs w:val="21"/>
        </w:rPr>
        <w:t>条内容执行。</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5.3</w:t>
      </w:r>
      <w:r w:rsidRPr="00760F4D">
        <w:rPr>
          <w:rFonts w:ascii="仿宋_GB2312" w:eastAsia="仿宋_GB2312" w:hAnsi="仿宋_GB2312" w:cs="仿宋_GB2312" w:hint="eastAsia"/>
          <w:color w:val="000000" w:themeColor="text1"/>
          <w:sz w:val="21"/>
          <w:szCs w:val="21"/>
        </w:rPr>
        <w:t>评标委员会认为投标人的报价明显低于其他通过符合性审查的投标人报价，有可能影响服务质量或者不能诚信履约的，评标委员会应当要求其在评标现场合理的时间（</w:t>
      </w:r>
      <w:r w:rsidRPr="00760F4D">
        <w:rPr>
          <w:rFonts w:ascii="仿宋_GB2312" w:eastAsia="仿宋_GB2312" w:hAnsi="仿宋_GB2312" w:cs="仿宋_GB2312" w:hint="eastAsia"/>
          <w:color w:val="000000" w:themeColor="text1"/>
          <w:kern w:val="0"/>
          <w:sz w:val="21"/>
          <w:szCs w:val="21"/>
        </w:rPr>
        <w:t>接到通知后</w:t>
      </w:r>
      <w:r w:rsidRPr="00760F4D">
        <w:rPr>
          <w:rFonts w:ascii="仿宋_GB2312" w:eastAsia="仿宋_GB2312" w:hAnsi="仿宋_GB2312" w:cs="仿宋_GB2312" w:hint="eastAsia"/>
          <w:color w:val="000000" w:themeColor="text1"/>
          <w:kern w:val="0"/>
          <w:sz w:val="21"/>
          <w:szCs w:val="21"/>
          <w:u w:val="single"/>
        </w:rPr>
        <w:t>半</w:t>
      </w:r>
      <w:r w:rsidRPr="00760F4D">
        <w:rPr>
          <w:rFonts w:ascii="仿宋_GB2312" w:eastAsia="仿宋_GB2312" w:hAnsi="仿宋_GB2312" w:cs="仿宋_GB2312" w:hint="eastAsia"/>
          <w:color w:val="000000" w:themeColor="text1"/>
          <w:kern w:val="0"/>
          <w:sz w:val="21"/>
          <w:szCs w:val="21"/>
        </w:rPr>
        <w:t>小时</w:t>
      </w:r>
      <w:r w:rsidRPr="00760F4D">
        <w:rPr>
          <w:rFonts w:ascii="仿宋_GB2312" w:eastAsia="仿宋_GB2312" w:hAnsi="仿宋_GB2312" w:cs="仿宋_GB2312" w:hint="eastAsia"/>
          <w:color w:val="000000" w:themeColor="text1"/>
          <w:sz w:val="21"/>
          <w:szCs w:val="21"/>
        </w:rPr>
        <w:t>）内提供书面说明，并提交相关证明材料，</w:t>
      </w:r>
      <w:r w:rsidRPr="00760F4D">
        <w:rPr>
          <w:rFonts w:ascii="仿宋_GB2312" w:eastAsia="仿宋_GB2312" w:hAnsi="仿宋_GB2312" w:cs="仿宋_GB2312" w:hint="eastAsia"/>
          <w:color w:val="000000" w:themeColor="text1"/>
          <w:kern w:val="0"/>
          <w:sz w:val="21"/>
          <w:szCs w:val="21"/>
        </w:rPr>
        <w:t>投标人不能证明其报价合理性的，评标委员会应当将</w:t>
      </w:r>
      <w:r w:rsidRPr="00760F4D">
        <w:rPr>
          <w:rFonts w:ascii="仿宋_GB2312" w:eastAsia="仿宋_GB2312" w:hAnsi="仿宋_GB2312" w:cs="仿宋_GB2312" w:hint="eastAsia"/>
          <w:color w:val="000000" w:themeColor="text1"/>
          <w:sz w:val="21"/>
          <w:szCs w:val="21"/>
        </w:rPr>
        <w:t>其投标作为</w:t>
      </w:r>
      <w:r w:rsidRPr="00760F4D">
        <w:rPr>
          <w:rFonts w:ascii="仿宋_GB2312" w:eastAsia="仿宋_GB2312" w:hAnsi="仿宋_GB2312" w:cs="仿宋_GB2312" w:hint="eastAsia"/>
          <w:b/>
          <w:bCs/>
          <w:color w:val="000000" w:themeColor="text1"/>
          <w:sz w:val="21"/>
          <w:szCs w:val="21"/>
        </w:rPr>
        <w:t>无效投标处理</w:t>
      </w:r>
      <w:r w:rsidRPr="00760F4D">
        <w:rPr>
          <w:rFonts w:ascii="仿宋_GB2312" w:eastAsia="仿宋_GB2312" w:hAnsi="仿宋_GB2312" w:cs="仿宋_GB2312" w:hint="eastAsia"/>
          <w:color w:val="000000" w:themeColor="text1"/>
          <w:sz w:val="21"/>
          <w:szCs w:val="21"/>
        </w:rPr>
        <w:t>。</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投标人的书面说明材料包含服务本身成本、人工费用、运输、税收等，以及报价不会影响服务质量或诚信履约能力的说明等。</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投标人的书面说明应当签字确认或者加盖公章，否则无效。书面说明的签字确认，由其法定代</w:t>
      </w:r>
      <w:r w:rsidRPr="00760F4D">
        <w:rPr>
          <w:rFonts w:ascii="仿宋_GB2312" w:eastAsia="仿宋_GB2312" w:hAnsi="仿宋_GB2312" w:cs="仿宋_GB2312" w:hint="eastAsia"/>
          <w:color w:val="000000" w:themeColor="text1"/>
          <w:sz w:val="21"/>
          <w:szCs w:val="21"/>
        </w:rPr>
        <w:lastRenderedPageBreak/>
        <w:t>表人（非法人单位负责人或自然人本人）或者其授权代表签字确认。</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投标人提供书面说明后，评标委员会应当结合采购项目采购需求、专业实际情况、供应商财务状况报告、与其他投标人比较情况等就投标人的书面说明进行审查评价。投标人如有下列情况的，评标委员会应当将其投标文件作为无效处理：</w:t>
      </w:r>
    </w:p>
    <w:p w:rsidR="007A342E" w:rsidRPr="00760F4D" w:rsidRDefault="007A342E" w:rsidP="007A342E">
      <w:pPr>
        <w:numPr>
          <w:ilvl w:val="0"/>
          <w:numId w:val="42"/>
        </w:num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拒绝或者变相拒绝提供有效书面说明；</w:t>
      </w:r>
    </w:p>
    <w:p w:rsidR="007A342E" w:rsidRPr="00760F4D" w:rsidRDefault="007A342E" w:rsidP="007A342E">
      <w:pPr>
        <w:numPr>
          <w:ilvl w:val="0"/>
          <w:numId w:val="42"/>
        </w:num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书面说明不能证明其报价合理性的；</w:t>
      </w:r>
    </w:p>
    <w:p w:rsidR="007A342E" w:rsidRPr="00760F4D" w:rsidRDefault="007A342E" w:rsidP="007A342E">
      <w:pPr>
        <w:numPr>
          <w:ilvl w:val="0"/>
          <w:numId w:val="42"/>
        </w:num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未在规定时间内递交有效书面说明书的。</w:t>
      </w:r>
    </w:p>
    <w:p w:rsidR="007A342E" w:rsidRPr="00760F4D" w:rsidRDefault="007A342E" w:rsidP="007A342E">
      <w:pPr>
        <w:adjustRightInd w:val="0"/>
        <w:snapToGrid w:val="0"/>
        <w:ind w:firstLineChars="200" w:firstLine="422"/>
        <w:rPr>
          <w:rFonts w:ascii="仿宋_GB2312" w:eastAsia="仿宋_GB2312" w:hAnsi="仿宋_GB2312" w:cs="仿宋_GB2312"/>
          <w:b/>
          <w:bCs/>
          <w:color w:val="000000" w:themeColor="text1"/>
          <w:kern w:val="0"/>
          <w:sz w:val="21"/>
          <w:szCs w:val="21"/>
        </w:rPr>
      </w:pPr>
      <w:r w:rsidRPr="00760F4D">
        <w:rPr>
          <w:rFonts w:ascii="仿宋_GB2312" w:eastAsia="仿宋_GB2312" w:hAnsi="仿宋_GB2312" w:cs="仿宋_GB2312" w:hint="eastAsia"/>
          <w:b/>
          <w:color w:val="000000" w:themeColor="text1"/>
          <w:kern w:val="0"/>
          <w:sz w:val="21"/>
          <w:szCs w:val="21"/>
        </w:rPr>
        <w:t>★</w:t>
      </w:r>
      <w:r w:rsidRPr="00760F4D">
        <w:rPr>
          <w:rFonts w:ascii="仿宋_GB2312" w:eastAsia="仿宋_GB2312" w:hAnsi="仿宋_GB2312" w:cs="仿宋_GB2312"/>
          <w:b/>
          <w:color w:val="000000" w:themeColor="text1"/>
          <w:kern w:val="0"/>
          <w:sz w:val="21"/>
          <w:szCs w:val="21"/>
        </w:rPr>
        <w:t>5</w:t>
      </w:r>
      <w:r w:rsidRPr="00760F4D">
        <w:rPr>
          <w:rFonts w:ascii="仿宋_GB2312" w:eastAsia="仿宋_GB2312" w:hAnsi="仿宋_GB2312" w:cs="仿宋_GB2312" w:hint="eastAsia"/>
          <w:b/>
          <w:bCs/>
          <w:color w:val="000000" w:themeColor="text1"/>
          <w:kern w:val="0"/>
          <w:sz w:val="21"/>
          <w:szCs w:val="21"/>
        </w:rPr>
        <w:t>、需落实的政府采购政策性规定：</w:t>
      </w:r>
    </w:p>
    <w:p w:rsidR="007A342E" w:rsidRPr="00760F4D" w:rsidRDefault="007A342E" w:rsidP="007A342E">
      <w:pPr>
        <w:adjustRightInd w:val="0"/>
        <w:snapToGrid w:val="0"/>
        <w:ind w:firstLineChars="200" w:firstLine="422"/>
        <w:rPr>
          <w:rFonts w:ascii="仿宋_GB2312" w:eastAsia="仿宋_GB2312" w:hAnsi="仿宋_GB2312" w:cs="仿宋_GB2312"/>
          <w:b/>
          <w:color w:val="000000" w:themeColor="text1"/>
          <w:kern w:val="0"/>
          <w:sz w:val="21"/>
          <w:szCs w:val="21"/>
        </w:rPr>
      </w:pPr>
      <w:r w:rsidRPr="00760F4D">
        <w:rPr>
          <w:rFonts w:ascii="仿宋_GB2312" w:eastAsia="仿宋_GB2312" w:hAnsi="仿宋_GB2312" w:cs="仿宋_GB2312"/>
          <w:b/>
          <w:color w:val="000000" w:themeColor="text1"/>
          <w:kern w:val="0"/>
          <w:sz w:val="21"/>
          <w:szCs w:val="21"/>
        </w:rPr>
        <w:t>5.1</w:t>
      </w:r>
      <w:r w:rsidRPr="00760F4D">
        <w:rPr>
          <w:rFonts w:ascii="仿宋_GB2312" w:eastAsia="仿宋_GB2312" w:hAnsi="仿宋_GB2312" w:cs="仿宋_GB2312" w:hint="eastAsia"/>
          <w:b/>
          <w:color w:val="000000" w:themeColor="text1"/>
          <w:kern w:val="0"/>
          <w:sz w:val="21"/>
          <w:szCs w:val="21"/>
        </w:rPr>
        <w:t>对于中小微企业（含监狱企业）的相关规定</w:t>
      </w:r>
    </w:p>
    <w:p w:rsidR="007A342E" w:rsidRPr="00760F4D" w:rsidRDefault="007A342E" w:rsidP="007A342E">
      <w:pPr>
        <w:adjustRightInd w:val="0"/>
        <w:snapToGrid w:val="0"/>
        <w:ind w:firstLineChars="200" w:firstLine="42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对于非专门面向中小企业的项目，在满足价格扣除条件且在投标文件中按要求提交了《中小企业声明函》、《制造商企业（单位）类型声明函》</w:t>
      </w:r>
      <w:r w:rsidRPr="00760F4D">
        <w:rPr>
          <w:rFonts w:ascii="仿宋_GB2312" w:eastAsia="仿宋_GB2312" w:hAnsi="仿宋_GB2312" w:cs="仿宋_GB2312" w:hint="eastAsia"/>
          <w:color w:val="000000" w:themeColor="text1"/>
          <w:kern w:val="0"/>
          <w:sz w:val="21"/>
          <w:szCs w:val="21"/>
        </w:rPr>
        <w:t>（采购人采购的服务有伴随货物时，投标人所投货物为其它企业生产时须提供此声明函，仅作为价格扣除条件），</w:t>
      </w:r>
      <w:r w:rsidRPr="00760F4D">
        <w:rPr>
          <w:rFonts w:ascii="仿宋_GB2312" w:eastAsia="仿宋_GB2312" w:hAnsi="仿宋_GB2312" w:cs="仿宋_GB2312" w:hint="eastAsia"/>
          <w:color w:val="000000" w:themeColor="text1"/>
          <w:sz w:val="21"/>
          <w:szCs w:val="21"/>
        </w:rPr>
        <w:t>或省级以上监狱管理局、戒毒管理局（含新疆生产建设兵团）出具的属于监狱企业的证明文件的投标人，对投标报价给予价格扣除，用扣除后的价格参与评审。投标报价扣除比例如下：</w:t>
      </w:r>
    </w:p>
    <w:p w:rsidR="007A342E" w:rsidRPr="00760F4D" w:rsidRDefault="007A342E" w:rsidP="007A342E">
      <w:pPr>
        <w:adjustRightInd w:val="0"/>
        <w:snapToGrid w:val="0"/>
        <w:ind w:firstLineChars="100" w:firstLine="21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1</w:t>
      </w:r>
      <w:r w:rsidRPr="00760F4D">
        <w:rPr>
          <w:rFonts w:ascii="仿宋_GB2312" w:eastAsia="仿宋_GB2312" w:hAnsi="仿宋_GB2312" w:cs="仿宋_GB2312" w:hint="eastAsia"/>
          <w:color w:val="000000" w:themeColor="text1"/>
          <w:sz w:val="21"/>
          <w:szCs w:val="21"/>
        </w:rPr>
        <w:t>）非联合体投标</w:t>
      </w:r>
    </w:p>
    <w:p w:rsidR="007A342E" w:rsidRPr="00760F4D" w:rsidRDefault="007A342E" w:rsidP="007A342E">
      <w:pPr>
        <w:adjustRightInd w:val="0"/>
        <w:snapToGrid w:val="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小型和微型企业相应产品、服务投标报价的</w:t>
      </w:r>
      <w:r w:rsidR="00760F4D" w:rsidRPr="00760F4D">
        <w:rPr>
          <w:rFonts w:ascii="仿宋_GB2312" w:eastAsia="仿宋_GB2312" w:hAnsi="仿宋_GB2312" w:cs="仿宋_GB2312"/>
          <w:color w:val="000000" w:themeColor="text1"/>
          <w:kern w:val="0"/>
          <w:sz w:val="21"/>
          <w:szCs w:val="21"/>
          <w:u w:val="single"/>
        </w:rPr>
        <w:t>10</w:t>
      </w:r>
      <w:r w:rsidRPr="00760F4D">
        <w:rPr>
          <w:rFonts w:ascii="仿宋_GB2312" w:eastAsia="仿宋_GB2312" w:hAnsi="仿宋_GB2312" w:cs="仿宋_GB2312"/>
          <w:color w:val="000000" w:themeColor="text1"/>
          <w:kern w:val="0"/>
          <w:sz w:val="21"/>
          <w:szCs w:val="21"/>
          <w:u w:val="single"/>
        </w:rPr>
        <w:t>%</w:t>
      </w:r>
      <w:r w:rsidRPr="00760F4D">
        <w:rPr>
          <w:rFonts w:ascii="仿宋_GB2312" w:eastAsia="仿宋_GB2312" w:hAnsi="仿宋_GB2312" w:cs="仿宋_GB2312" w:hint="eastAsia"/>
          <w:color w:val="000000" w:themeColor="text1"/>
          <w:kern w:val="0"/>
          <w:sz w:val="21"/>
          <w:szCs w:val="21"/>
        </w:rPr>
        <w:t>（</w:t>
      </w:r>
      <w:r w:rsidRPr="00760F4D">
        <w:rPr>
          <w:rFonts w:ascii="仿宋_GB2312" w:eastAsia="仿宋_GB2312" w:hAnsi="仿宋_GB2312" w:cs="仿宋_GB2312"/>
          <w:color w:val="000000" w:themeColor="text1"/>
          <w:sz w:val="21"/>
          <w:szCs w:val="21"/>
        </w:rPr>
        <w:t>6-10%</w:t>
      </w:r>
      <w:r w:rsidRPr="00760F4D">
        <w:rPr>
          <w:rFonts w:ascii="仿宋_GB2312" w:eastAsia="仿宋_GB2312" w:hAnsi="仿宋_GB2312" w:cs="仿宋_GB2312" w:hint="eastAsia"/>
          <w:color w:val="000000" w:themeColor="text1"/>
          <w:sz w:val="21"/>
          <w:szCs w:val="21"/>
        </w:rPr>
        <w:t>）</w:t>
      </w:r>
    </w:p>
    <w:p w:rsidR="007A342E" w:rsidRPr="00760F4D" w:rsidRDefault="007A342E" w:rsidP="007A342E">
      <w:pPr>
        <w:adjustRightInd w:val="0"/>
        <w:snapToGrid w:val="0"/>
        <w:ind w:firstLineChars="100" w:firstLine="21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2</w:t>
      </w:r>
      <w:r w:rsidRPr="00760F4D">
        <w:rPr>
          <w:rFonts w:ascii="仿宋_GB2312" w:eastAsia="仿宋_GB2312" w:hAnsi="仿宋_GB2312" w:cs="仿宋_GB2312" w:hint="eastAsia"/>
          <w:color w:val="000000" w:themeColor="text1"/>
          <w:sz w:val="21"/>
          <w:szCs w:val="21"/>
        </w:rPr>
        <w:t>）联合体投标</w:t>
      </w:r>
    </w:p>
    <w:p w:rsidR="007A342E" w:rsidRPr="00760F4D" w:rsidRDefault="007A342E" w:rsidP="007A342E">
      <w:pPr>
        <w:adjustRightInd w:val="0"/>
        <w:snapToGrid w:val="0"/>
        <w:ind w:firstLineChars="200" w:firstLine="42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大中型企业和其他自然人、法人或者其他组织与小型、微型企业组成联合体共同参加非专门面向中小企业的政府采购活动的，联合体报价协议中约定，小型、微型企业的协议合同金额占到联合体报价协议合同总金额</w:t>
      </w:r>
      <w:r w:rsidRPr="00760F4D">
        <w:rPr>
          <w:rFonts w:ascii="仿宋_GB2312" w:eastAsia="仿宋_GB2312" w:hAnsi="仿宋_GB2312" w:cs="仿宋_GB2312"/>
          <w:color w:val="000000" w:themeColor="text1"/>
          <w:sz w:val="21"/>
          <w:szCs w:val="21"/>
        </w:rPr>
        <w:t>30%</w:t>
      </w:r>
      <w:r w:rsidRPr="00760F4D">
        <w:rPr>
          <w:rFonts w:ascii="仿宋_GB2312" w:eastAsia="仿宋_GB2312" w:hAnsi="仿宋_GB2312" w:cs="仿宋_GB2312" w:hint="eastAsia"/>
          <w:color w:val="000000" w:themeColor="text1"/>
          <w:sz w:val="21"/>
          <w:szCs w:val="21"/>
        </w:rPr>
        <w:t>以上的，投标报价扣除</w:t>
      </w:r>
      <w:r w:rsidRPr="00760F4D">
        <w:rPr>
          <w:rFonts w:ascii="仿宋_GB2312" w:eastAsia="仿宋_GB2312" w:hAnsi="仿宋_GB2312" w:cs="仿宋_GB2312"/>
          <w:color w:val="000000" w:themeColor="text1"/>
          <w:kern w:val="0"/>
          <w:sz w:val="21"/>
          <w:szCs w:val="21"/>
          <w:u w:val="single"/>
        </w:rPr>
        <w:t>2%</w:t>
      </w:r>
      <w:r w:rsidRPr="00760F4D">
        <w:rPr>
          <w:rFonts w:ascii="仿宋_GB2312" w:eastAsia="仿宋_GB2312" w:hAnsi="仿宋_GB2312" w:cs="仿宋_GB2312" w:hint="eastAsia"/>
          <w:color w:val="000000" w:themeColor="text1"/>
          <w:kern w:val="0"/>
          <w:sz w:val="21"/>
          <w:szCs w:val="21"/>
        </w:rPr>
        <w:t>（</w:t>
      </w:r>
      <w:r w:rsidRPr="00760F4D">
        <w:rPr>
          <w:rFonts w:ascii="仿宋_GB2312" w:eastAsia="仿宋_GB2312" w:hAnsi="仿宋_GB2312" w:cs="仿宋_GB2312"/>
          <w:color w:val="000000" w:themeColor="text1"/>
          <w:sz w:val="21"/>
          <w:szCs w:val="21"/>
        </w:rPr>
        <w:t>2-3%</w:t>
      </w:r>
      <w:r w:rsidRPr="00760F4D">
        <w:rPr>
          <w:rFonts w:ascii="仿宋_GB2312" w:eastAsia="仿宋_GB2312" w:hAnsi="仿宋_GB2312" w:cs="仿宋_GB2312" w:hint="eastAsia"/>
          <w:color w:val="000000" w:themeColor="text1"/>
          <w:sz w:val="21"/>
          <w:szCs w:val="21"/>
        </w:rPr>
        <w:t>）。</w:t>
      </w:r>
    </w:p>
    <w:p w:rsidR="007A342E" w:rsidRPr="00760F4D" w:rsidRDefault="007A342E" w:rsidP="007A342E">
      <w:pPr>
        <w:adjustRightInd w:val="0"/>
        <w:snapToGrid w:val="0"/>
        <w:ind w:firstLineChars="200" w:firstLine="42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联合体各方均为小型、微型企业的，联合体视同为小型、微型企业，按第（</w:t>
      </w:r>
      <w:r w:rsidRPr="00760F4D">
        <w:rPr>
          <w:rFonts w:ascii="仿宋_GB2312" w:eastAsia="仿宋_GB2312" w:hAnsi="仿宋_GB2312" w:cs="仿宋_GB2312"/>
          <w:color w:val="000000" w:themeColor="text1"/>
          <w:sz w:val="21"/>
          <w:szCs w:val="21"/>
        </w:rPr>
        <w:t>1</w:t>
      </w:r>
      <w:r w:rsidRPr="00760F4D">
        <w:rPr>
          <w:rFonts w:ascii="仿宋_GB2312" w:eastAsia="仿宋_GB2312" w:hAnsi="仿宋_GB2312" w:cs="仿宋_GB2312" w:hint="eastAsia"/>
          <w:color w:val="000000" w:themeColor="text1"/>
          <w:sz w:val="21"/>
          <w:szCs w:val="21"/>
        </w:rPr>
        <w:t>）条规定享受扶持政策。组成联合体的大中型企业和其他自然人、法人或者其他组织，与小型、微型企业之间不得存在投资关系。</w:t>
      </w:r>
      <w:r w:rsidRPr="00760F4D">
        <w:rPr>
          <w:rFonts w:ascii="仿宋_GB2312" w:eastAsia="仿宋_GB2312" w:hAnsi="仿宋_GB2312" w:cs="仿宋_GB2312"/>
          <w:color w:val="000000" w:themeColor="text1"/>
          <w:sz w:val="21"/>
          <w:szCs w:val="21"/>
        </w:rPr>
        <w:t xml:space="preserve"> </w:t>
      </w:r>
    </w:p>
    <w:p w:rsidR="007A342E" w:rsidRPr="00760F4D" w:rsidRDefault="007A342E" w:rsidP="007A342E">
      <w:pPr>
        <w:adjustRightInd w:val="0"/>
        <w:snapToGrid w:val="0"/>
        <w:ind w:firstLineChars="200" w:firstLine="422"/>
        <w:jc w:val="left"/>
        <w:rPr>
          <w:rFonts w:ascii="仿宋_GB2312" w:eastAsia="仿宋_GB2312" w:hAnsi="仿宋_GB2312" w:cs="仿宋_GB2312"/>
          <w:b/>
          <w:color w:val="000000" w:themeColor="text1"/>
          <w:kern w:val="0"/>
          <w:sz w:val="21"/>
          <w:szCs w:val="21"/>
        </w:rPr>
      </w:pPr>
      <w:r w:rsidRPr="00760F4D">
        <w:rPr>
          <w:rFonts w:ascii="仿宋_GB2312" w:eastAsia="仿宋_GB2312" w:hAnsi="仿宋_GB2312" w:cs="仿宋_GB2312"/>
          <w:b/>
          <w:color w:val="000000" w:themeColor="text1"/>
          <w:kern w:val="0"/>
          <w:sz w:val="21"/>
          <w:szCs w:val="21"/>
        </w:rPr>
        <w:t xml:space="preserve"> 5.2</w:t>
      </w:r>
      <w:r w:rsidRPr="00760F4D">
        <w:rPr>
          <w:rFonts w:ascii="仿宋_GB2312" w:eastAsia="仿宋_GB2312" w:hAnsi="仿宋_GB2312" w:cs="仿宋_GB2312" w:hint="eastAsia"/>
          <w:b/>
          <w:color w:val="000000" w:themeColor="text1"/>
          <w:kern w:val="0"/>
          <w:sz w:val="21"/>
          <w:szCs w:val="21"/>
        </w:rPr>
        <w:t>对于促进残疾人就业政府采购政策的相关规定</w:t>
      </w:r>
    </w:p>
    <w:p w:rsidR="007A342E" w:rsidRPr="00760F4D" w:rsidRDefault="007A342E" w:rsidP="007A342E">
      <w:pPr>
        <w:adjustRightInd w:val="0"/>
        <w:snapToGrid w:val="0"/>
        <w:ind w:firstLineChars="200" w:firstLine="42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kern w:val="0"/>
          <w:sz w:val="21"/>
          <w:szCs w:val="21"/>
        </w:rPr>
        <w:t>（</w:t>
      </w:r>
      <w:r w:rsidRPr="00760F4D">
        <w:rPr>
          <w:rFonts w:ascii="仿宋_GB2312" w:eastAsia="仿宋_GB2312" w:hAnsi="仿宋_GB2312" w:cs="仿宋_GB2312"/>
          <w:color w:val="000000" w:themeColor="text1"/>
          <w:kern w:val="0"/>
          <w:sz w:val="21"/>
          <w:szCs w:val="21"/>
        </w:rPr>
        <w:t>1</w:t>
      </w:r>
      <w:r w:rsidRPr="00760F4D">
        <w:rPr>
          <w:rFonts w:ascii="仿宋_GB2312" w:eastAsia="仿宋_GB2312" w:hAnsi="仿宋_GB2312" w:cs="仿宋_GB2312" w:hint="eastAsia"/>
          <w:color w:val="000000" w:themeColor="text1"/>
          <w:kern w:val="0"/>
          <w:sz w:val="21"/>
          <w:szCs w:val="21"/>
        </w:rPr>
        <w:t>）</w:t>
      </w:r>
      <w:r w:rsidRPr="00760F4D">
        <w:rPr>
          <w:rFonts w:ascii="仿宋_GB2312" w:eastAsia="仿宋_GB2312" w:hAnsi="仿宋_GB2312" w:cs="仿宋_GB2312" w:hint="eastAsia"/>
          <w:color w:val="000000" w:themeColor="text1"/>
          <w:sz w:val="21"/>
          <w:szCs w:val="21"/>
        </w:rPr>
        <w:t>残疾人福利性单位视同小型、微型企业，对残疾人福利性单位的产品、服务价格给</w:t>
      </w:r>
      <w:r w:rsidRPr="00760F4D">
        <w:rPr>
          <w:rFonts w:ascii="仿宋_GB2312" w:eastAsia="仿宋_GB2312" w:hAnsi="仿宋_GB2312" w:cs="仿宋_GB2312" w:hint="eastAsia"/>
          <w:color w:val="000000" w:themeColor="text1"/>
          <w:kern w:val="0"/>
          <w:sz w:val="21"/>
          <w:szCs w:val="21"/>
        </w:rPr>
        <w:t>予</w:t>
      </w:r>
      <w:r w:rsidRPr="00760F4D">
        <w:rPr>
          <w:rFonts w:ascii="仿宋_GB2312" w:eastAsia="仿宋_GB2312" w:hAnsi="仿宋_GB2312" w:cs="仿宋_GB2312"/>
          <w:color w:val="000000" w:themeColor="text1"/>
          <w:kern w:val="0"/>
          <w:sz w:val="21"/>
          <w:szCs w:val="21"/>
          <w:u w:val="single"/>
        </w:rPr>
        <w:t>6%</w:t>
      </w:r>
      <w:r w:rsidRPr="00760F4D">
        <w:rPr>
          <w:rFonts w:ascii="仿宋_GB2312" w:eastAsia="仿宋_GB2312" w:hAnsi="仿宋_GB2312" w:cs="仿宋_GB2312" w:hint="eastAsia"/>
          <w:color w:val="000000" w:themeColor="text1"/>
          <w:kern w:val="0"/>
          <w:sz w:val="21"/>
          <w:szCs w:val="21"/>
        </w:rPr>
        <w:t>（</w:t>
      </w:r>
      <w:r w:rsidRPr="00760F4D">
        <w:rPr>
          <w:rFonts w:ascii="仿宋_GB2312" w:eastAsia="仿宋_GB2312" w:hAnsi="仿宋_GB2312" w:cs="仿宋_GB2312"/>
          <w:color w:val="000000" w:themeColor="text1"/>
          <w:sz w:val="21"/>
          <w:szCs w:val="21"/>
        </w:rPr>
        <w:t>6-10%</w:t>
      </w: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hint="eastAsia"/>
          <w:color w:val="000000" w:themeColor="text1"/>
          <w:kern w:val="0"/>
          <w:sz w:val="21"/>
          <w:szCs w:val="21"/>
        </w:rPr>
        <w:t>的价格扣除，用扣除后的价格参与评审。</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kern w:val="0"/>
          <w:sz w:val="21"/>
          <w:szCs w:val="21"/>
        </w:rPr>
        <w:t>（</w:t>
      </w:r>
      <w:r w:rsidRPr="00760F4D">
        <w:rPr>
          <w:rFonts w:ascii="仿宋_GB2312" w:eastAsia="仿宋_GB2312" w:hAnsi="仿宋_GB2312" w:cs="仿宋_GB2312"/>
          <w:color w:val="000000" w:themeColor="text1"/>
          <w:kern w:val="0"/>
          <w:sz w:val="21"/>
          <w:szCs w:val="21"/>
        </w:rPr>
        <w:t>2</w:t>
      </w:r>
      <w:r w:rsidRPr="00760F4D">
        <w:rPr>
          <w:rFonts w:ascii="仿宋_GB2312" w:eastAsia="仿宋_GB2312" w:hAnsi="仿宋_GB2312" w:cs="仿宋_GB2312" w:hint="eastAsia"/>
          <w:color w:val="000000" w:themeColor="text1"/>
          <w:kern w:val="0"/>
          <w:sz w:val="21"/>
          <w:szCs w:val="21"/>
        </w:rPr>
        <w:t>）投标文件中必须提供《残疾人福利性单位声明函》（详见第二章</w:t>
      </w:r>
      <w:r w:rsidRPr="00760F4D">
        <w:rPr>
          <w:rFonts w:ascii="仿宋_GB2312" w:eastAsia="仿宋_GB2312" w:hAnsi="仿宋_GB2312" w:cs="仿宋_GB2312"/>
          <w:color w:val="000000" w:themeColor="text1"/>
          <w:kern w:val="0"/>
          <w:sz w:val="21"/>
          <w:szCs w:val="21"/>
        </w:rPr>
        <w:t xml:space="preserve"> </w:t>
      </w:r>
      <w:r w:rsidRPr="00760F4D">
        <w:rPr>
          <w:rFonts w:ascii="仿宋_GB2312" w:eastAsia="仿宋_GB2312" w:hAnsi="仿宋_GB2312" w:cs="仿宋_GB2312" w:hint="eastAsia"/>
          <w:color w:val="000000" w:themeColor="text1"/>
          <w:kern w:val="0"/>
          <w:sz w:val="21"/>
          <w:szCs w:val="21"/>
        </w:rPr>
        <w:t>投标文件内容及格式），否则不予享受该政策性优惠，并对声明的真实性负责</w:t>
      </w:r>
      <w:r w:rsidRPr="00760F4D">
        <w:rPr>
          <w:rFonts w:ascii="仿宋_GB2312" w:eastAsia="仿宋_GB2312" w:hAnsi="仿宋_GB2312" w:cs="仿宋_GB2312" w:hint="eastAsia"/>
          <w:color w:val="000000" w:themeColor="text1"/>
          <w:sz w:val="21"/>
          <w:szCs w:val="21"/>
        </w:rPr>
        <w:t>，如《残疾人福利性单位声明函》与事实不符的，将依照《政府采购法》第七十七条第一款的规定追究法律责任。</w:t>
      </w:r>
    </w:p>
    <w:p w:rsidR="007A342E" w:rsidRPr="00760F4D" w:rsidRDefault="007A342E" w:rsidP="007A342E">
      <w:pPr>
        <w:adjustRightInd w:val="0"/>
        <w:snapToGrid w:val="0"/>
        <w:ind w:firstLineChars="200" w:firstLine="422"/>
        <w:rPr>
          <w:rFonts w:ascii="仿宋_GB2312" w:eastAsia="仿宋_GB2312" w:hAnsi="仿宋_GB2312" w:cs="仿宋_GB2312"/>
          <w:b/>
          <w:color w:val="000000" w:themeColor="text1"/>
          <w:sz w:val="21"/>
          <w:szCs w:val="21"/>
        </w:rPr>
      </w:pPr>
      <w:r w:rsidRPr="00760F4D">
        <w:rPr>
          <w:rFonts w:ascii="仿宋_GB2312" w:eastAsia="仿宋_GB2312" w:hAnsi="仿宋_GB2312" w:cs="仿宋_GB2312" w:hint="eastAsia"/>
          <w:b/>
          <w:color w:val="000000" w:themeColor="text1"/>
          <w:sz w:val="21"/>
          <w:szCs w:val="21"/>
        </w:rPr>
        <w:t>（</w:t>
      </w:r>
      <w:r w:rsidRPr="00760F4D">
        <w:rPr>
          <w:rFonts w:ascii="仿宋_GB2312" w:eastAsia="仿宋_GB2312" w:hAnsi="仿宋_GB2312" w:cs="仿宋_GB2312"/>
          <w:b/>
          <w:color w:val="000000" w:themeColor="text1"/>
          <w:sz w:val="21"/>
          <w:szCs w:val="21"/>
        </w:rPr>
        <w:t>3</w:t>
      </w:r>
      <w:r w:rsidRPr="00760F4D">
        <w:rPr>
          <w:rFonts w:ascii="仿宋_GB2312" w:eastAsia="仿宋_GB2312" w:hAnsi="仿宋_GB2312" w:cs="仿宋_GB2312" w:hint="eastAsia"/>
          <w:b/>
          <w:color w:val="000000" w:themeColor="text1"/>
          <w:sz w:val="21"/>
          <w:szCs w:val="21"/>
        </w:rPr>
        <w:t>）残疾人福利性单位属于小型、微型企业的，不重复享受政策。</w:t>
      </w:r>
    </w:p>
    <w:p w:rsidR="007A342E" w:rsidRPr="00760F4D" w:rsidRDefault="007A342E" w:rsidP="007A342E">
      <w:pPr>
        <w:adjustRightInd w:val="0"/>
        <w:ind w:firstLineChars="200" w:firstLine="422"/>
        <w:jc w:val="left"/>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b/>
          <w:bCs/>
          <w:color w:val="000000" w:themeColor="text1"/>
          <w:sz w:val="21"/>
          <w:szCs w:val="21"/>
        </w:rPr>
        <w:t>5.3</w:t>
      </w:r>
      <w:r w:rsidRPr="00760F4D">
        <w:rPr>
          <w:rFonts w:ascii="仿宋_GB2312" w:eastAsia="仿宋_GB2312" w:hAnsi="仿宋_GB2312" w:cs="仿宋_GB2312" w:hint="eastAsia"/>
          <w:b/>
          <w:bCs/>
          <w:color w:val="000000" w:themeColor="text1"/>
          <w:sz w:val="21"/>
          <w:szCs w:val="21"/>
        </w:rPr>
        <w:t>对于节能产品、环境标志产品的相关规定”</w:t>
      </w:r>
    </w:p>
    <w:p w:rsidR="007A342E" w:rsidRPr="00760F4D" w:rsidRDefault="007A342E" w:rsidP="007A342E">
      <w:pPr>
        <w:adjustRightInd w:val="0"/>
        <w:snapToGrid w:val="0"/>
        <w:ind w:firstLineChars="200" w:firstLine="42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1</w:t>
      </w:r>
      <w:r w:rsidRPr="00760F4D">
        <w:rPr>
          <w:rFonts w:ascii="仿宋_GB2312" w:eastAsia="仿宋_GB2312" w:hAnsi="仿宋_GB2312" w:cs="仿宋_GB2312" w:hint="eastAsia"/>
          <w:color w:val="000000" w:themeColor="text1"/>
          <w:sz w:val="21"/>
          <w:szCs w:val="21"/>
        </w:rPr>
        <w:t>）招标人招标的服务有伴随货物的，如伴随的货物属于节能产品或环境标志产品，依据品目清单和认证证书实施政府优先采购。供应商应能够提供国家确定的认证机构出具的、处于有效期之内的节能产品、环境标志产品认证证书，方可对获得证书的产品优先推荐。</w:t>
      </w:r>
    </w:p>
    <w:p w:rsidR="007A342E" w:rsidRPr="00760F4D" w:rsidRDefault="007A342E" w:rsidP="007A342E">
      <w:pPr>
        <w:adjustRightInd w:val="0"/>
        <w:snapToGrid w:val="0"/>
        <w:ind w:firstLineChars="300" w:firstLine="63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kern w:val="0"/>
          <w:sz w:val="21"/>
          <w:szCs w:val="21"/>
        </w:rPr>
        <w:lastRenderedPageBreak/>
        <w:t>采用最低评标价法的，</w:t>
      </w:r>
      <w:r w:rsidRPr="00760F4D">
        <w:rPr>
          <w:rFonts w:ascii="仿宋_GB2312" w:eastAsia="仿宋_GB2312" w:hAnsi="仿宋_GB2312" w:cs="仿宋_GB2312" w:hint="eastAsia"/>
          <w:color w:val="000000" w:themeColor="text1"/>
          <w:sz w:val="21"/>
          <w:szCs w:val="21"/>
        </w:rPr>
        <w:t>对</w:t>
      </w:r>
      <w:r w:rsidRPr="00760F4D">
        <w:rPr>
          <w:rFonts w:ascii="仿宋_GB2312" w:eastAsia="仿宋_GB2312" w:hAnsi="仿宋_GB2312" w:cs="仿宋_GB2312" w:hint="eastAsia"/>
          <w:color w:val="000000" w:themeColor="text1"/>
          <w:kern w:val="0"/>
          <w:sz w:val="21"/>
          <w:szCs w:val="21"/>
        </w:rPr>
        <w:t>清单中投标产品的报价</w:t>
      </w:r>
      <w:r w:rsidRPr="00760F4D">
        <w:rPr>
          <w:rFonts w:ascii="仿宋_GB2312" w:eastAsia="仿宋_GB2312" w:hAnsi="仿宋_GB2312" w:cs="仿宋_GB2312" w:hint="eastAsia"/>
          <w:color w:val="000000" w:themeColor="text1"/>
          <w:sz w:val="21"/>
          <w:szCs w:val="21"/>
        </w:rPr>
        <w:t>给予价格扣除，用扣除后的价格参与评审。报价扣除比例为</w:t>
      </w:r>
      <w:r w:rsidRPr="00760F4D">
        <w:rPr>
          <w:rFonts w:ascii="仿宋_GB2312" w:eastAsia="仿宋_GB2312" w:hAnsi="仿宋_GB2312" w:cs="仿宋_GB2312" w:hint="eastAsia"/>
          <w:color w:val="000000" w:themeColor="text1"/>
          <w:kern w:val="0"/>
          <w:sz w:val="21"/>
          <w:szCs w:val="21"/>
        </w:rPr>
        <w:t>清单中产品报价的</w:t>
      </w:r>
      <w:r w:rsidRPr="00760F4D">
        <w:rPr>
          <w:rFonts w:ascii="仿宋_GB2312" w:eastAsia="仿宋_GB2312" w:hAnsi="仿宋_GB2312" w:cs="仿宋_GB2312"/>
          <w:color w:val="000000" w:themeColor="text1"/>
          <w:sz w:val="21"/>
          <w:szCs w:val="21"/>
          <w:u w:val="single"/>
        </w:rPr>
        <w:t>5</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w:t>
      </w:r>
    </w:p>
    <w:p w:rsidR="007A342E" w:rsidRPr="00760F4D" w:rsidRDefault="007A342E" w:rsidP="007A342E">
      <w:pPr>
        <w:adjustRightInd w:val="0"/>
        <w:snapToGrid w:val="0"/>
        <w:ind w:firstLineChars="300" w:firstLine="63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kern w:val="0"/>
          <w:sz w:val="21"/>
          <w:szCs w:val="21"/>
        </w:rPr>
        <w:t>采用综合评分法评标的项目，对清单中产品给予相应的加分。（详见评分细则）</w:t>
      </w:r>
    </w:p>
    <w:p w:rsidR="007A342E" w:rsidRPr="00760F4D" w:rsidRDefault="007A342E" w:rsidP="007A342E">
      <w:pPr>
        <w:adjustRightInd w:val="0"/>
        <w:ind w:firstLineChars="200" w:firstLine="42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2</w:t>
      </w:r>
      <w:r w:rsidRPr="00760F4D">
        <w:rPr>
          <w:rFonts w:ascii="仿宋_GB2312" w:eastAsia="仿宋_GB2312" w:hAnsi="仿宋_GB2312" w:cs="仿宋_GB2312" w:hint="eastAsia"/>
          <w:color w:val="000000" w:themeColor="text1"/>
          <w:sz w:val="21"/>
          <w:szCs w:val="21"/>
        </w:rPr>
        <w:t>）投标人应同时提供品目清单网络截图，并以明确标注所报产品信息和位置的方式，用以方便评审。</w:t>
      </w:r>
    </w:p>
    <w:p w:rsidR="007A342E" w:rsidRPr="00760F4D" w:rsidRDefault="007A342E" w:rsidP="007A342E">
      <w:pPr>
        <w:adjustRightInd w:val="0"/>
        <w:ind w:firstLineChars="200" w:firstLine="42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3</w:t>
      </w:r>
      <w:r w:rsidRPr="00760F4D">
        <w:rPr>
          <w:rFonts w:ascii="仿宋_GB2312" w:eastAsia="仿宋_GB2312" w:hAnsi="仿宋_GB2312" w:cs="仿宋_GB2312" w:hint="eastAsia"/>
          <w:color w:val="000000" w:themeColor="text1"/>
          <w:sz w:val="21"/>
          <w:szCs w:val="21"/>
        </w:rPr>
        <w:t>）认证机构和获证产品信息发布媒体：详见中国政府采购网（</w:t>
      </w:r>
      <w:r w:rsidRPr="00760F4D">
        <w:rPr>
          <w:rFonts w:ascii="仿宋_GB2312" w:eastAsia="仿宋_GB2312" w:hAnsi="仿宋_GB2312" w:cs="仿宋_GB2312"/>
          <w:color w:val="000000" w:themeColor="text1"/>
          <w:sz w:val="21"/>
          <w:szCs w:val="21"/>
        </w:rPr>
        <w:t>www.ccgp.gov.cn</w:t>
      </w:r>
      <w:r w:rsidRPr="00760F4D">
        <w:rPr>
          <w:rFonts w:ascii="仿宋_GB2312" w:eastAsia="仿宋_GB2312" w:hAnsi="仿宋_GB2312" w:cs="仿宋_GB2312" w:hint="eastAsia"/>
          <w:color w:val="000000" w:themeColor="text1"/>
          <w:sz w:val="21"/>
          <w:szCs w:val="21"/>
        </w:rPr>
        <w:t>）建立的与认证结果信息发布平台的链接。</w:t>
      </w:r>
    </w:p>
    <w:p w:rsidR="007A342E" w:rsidRPr="00760F4D" w:rsidRDefault="007A342E" w:rsidP="007A342E">
      <w:pPr>
        <w:adjustRightInd w:val="0"/>
        <w:snapToGrid w:val="0"/>
        <w:ind w:firstLineChars="200" w:firstLine="422"/>
        <w:rPr>
          <w:rFonts w:ascii="仿宋_GB2312" w:eastAsia="仿宋_GB2312" w:hAnsi="仿宋_GB2312" w:cs="仿宋_GB2312"/>
          <w:b/>
          <w:color w:val="000000" w:themeColor="text1"/>
          <w:kern w:val="0"/>
          <w:sz w:val="21"/>
          <w:szCs w:val="21"/>
        </w:rPr>
      </w:pPr>
      <w:r w:rsidRPr="00760F4D">
        <w:rPr>
          <w:rFonts w:ascii="仿宋_GB2312" w:eastAsia="仿宋_GB2312" w:hAnsi="仿宋_GB2312" w:cs="仿宋_GB2312"/>
          <w:b/>
          <w:color w:val="000000" w:themeColor="text1"/>
          <w:kern w:val="0"/>
          <w:sz w:val="21"/>
          <w:szCs w:val="21"/>
        </w:rPr>
        <w:t>5.4</w:t>
      </w:r>
      <w:r w:rsidRPr="00760F4D">
        <w:rPr>
          <w:rFonts w:ascii="仿宋_GB2312" w:eastAsia="仿宋_GB2312" w:hAnsi="仿宋_GB2312" w:cs="仿宋_GB2312" w:hint="eastAsia"/>
          <w:b/>
          <w:color w:val="000000" w:themeColor="text1"/>
          <w:kern w:val="0"/>
          <w:sz w:val="21"/>
          <w:szCs w:val="21"/>
        </w:rPr>
        <w:t>对于聘用建档立卡贫困人员物业公司的相关规定</w:t>
      </w:r>
    </w:p>
    <w:p w:rsidR="007A342E" w:rsidRPr="00760F4D" w:rsidRDefault="007A342E" w:rsidP="007A342E">
      <w:pPr>
        <w:adjustRightInd w:val="0"/>
        <w:ind w:firstLineChars="200" w:firstLine="42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在满足价格扣除条件且在响应文件中按要求提交了《聘用建档立卡贫困人员物业公司声明函》的供应商，对最后报价给予价格扣除，用扣除后的价格参与评审。扣除比例为最后</w:t>
      </w:r>
      <w:r w:rsidRPr="00760F4D">
        <w:rPr>
          <w:rFonts w:ascii="仿宋_GB2312" w:eastAsia="仿宋_GB2312" w:hAnsi="仿宋_GB2312" w:cs="仿宋_GB2312" w:hint="eastAsia"/>
          <w:color w:val="000000" w:themeColor="text1"/>
          <w:kern w:val="0"/>
          <w:sz w:val="21"/>
          <w:szCs w:val="21"/>
        </w:rPr>
        <w:t>报价的</w:t>
      </w:r>
      <w:r w:rsidRPr="00760F4D">
        <w:rPr>
          <w:rFonts w:ascii="仿宋_GB2312" w:eastAsia="仿宋_GB2312" w:hAnsi="仿宋_GB2312" w:cs="仿宋_GB2312"/>
          <w:color w:val="000000" w:themeColor="text1"/>
          <w:sz w:val="21"/>
          <w:szCs w:val="21"/>
          <w:u w:val="single"/>
        </w:rPr>
        <w:t>5</w:t>
      </w:r>
      <w:r w:rsidRPr="00760F4D">
        <w:rPr>
          <w:rFonts w:ascii="仿宋_GB2312" w:eastAsia="仿宋_GB2312" w:hAnsi="仿宋_GB2312" w:cs="仿宋_GB2312"/>
          <w:color w:val="000000" w:themeColor="text1"/>
          <w:sz w:val="21"/>
          <w:szCs w:val="21"/>
        </w:rPr>
        <w:t xml:space="preserve"> %</w:t>
      </w:r>
      <w:r w:rsidRPr="00760F4D">
        <w:rPr>
          <w:rFonts w:ascii="仿宋_GB2312" w:eastAsia="仿宋_GB2312" w:hAnsi="仿宋_GB2312" w:cs="仿宋_GB2312" w:hint="eastAsia"/>
          <w:color w:val="000000" w:themeColor="text1"/>
          <w:sz w:val="21"/>
          <w:szCs w:val="21"/>
        </w:rPr>
        <w:t>。</w:t>
      </w:r>
    </w:p>
    <w:p w:rsidR="007A342E" w:rsidRPr="00760F4D" w:rsidRDefault="007A342E" w:rsidP="007A342E">
      <w:pPr>
        <w:adjustRightInd w:val="0"/>
        <w:ind w:firstLineChars="200" w:firstLine="422"/>
        <w:jc w:val="left"/>
        <w:rPr>
          <w:rFonts w:ascii="仿宋_GB2312" w:eastAsia="仿宋_GB2312" w:hAnsi="仿宋_GB2312" w:cs="仿宋_GB2312"/>
          <w:b/>
          <w:bCs/>
          <w:color w:val="000000" w:themeColor="text1"/>
          <w:sz w:val="21"/>
          <w:szCs w:val="21"/>
        </w:rPr>
      </w:pPr>
      <w:r w:rsidRPr="00760F4D">
        <w:rPr>
          <w:rFonts w:ascii="仿宋_GB2312" w:eastAsia="仿宋_GB2312" w:hAnsi="仿宋_GB2312" w:cs="仿宋_GB2312"/>
          <w:b/>
          <w:bCs/>
          <w:color w:val="000000" w:themeColor="text1"/>
          <w:sz w:val="21"/>
          <w:szCs w:val="21"/>
        </w:rPr>
        <w:t>5.5</w:t>
      </w:r>
      <w:r w:rsidRPr="00760F4D">
        <w:rPr>
          <w:rFonts w:ascii="仿宋_GB2312" w:eastAsia="仿宋_GB2312" w:hAnsi="仿宋_GB2312" w:cs="仿宋_GB2312" w:hint="eastAsia"/>
          <w:b/>
          <w:bCs/>
          <w:color w:val="000000" w:themeColor="text1"/>
          <w:sz w:val="21"/>
          <w:szCs w:val="21"/>
        </w:rPr>
        <w:t>对于列入《辽宁省创新产品和服务目录》内的产品、服务的相关规定</w:t>
      </w:r>
    </w:p>
    <w:p w:rsidR="007A342E" w:rsidRPr="00760F4D" w:rsidRDefault="007A342E" w:rsidP="007A342E">
      <w:pPr>
        <w:adjustRightInd w:val="0"/>
        <w:ind w:firstLineChars="200" w:firstLine="42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采用最低评标价法的：对列入《辽宁省创新产品和服务目录》内的投标产品、服务给予其投标报价</w:t>
      </w:r>
      <w:r w:rsidRPr="00760F4D">
        <w:rPr>
          <w:rFonts w:ascii="仿宋_GB2312" w:eastAsia="仿宋_GB2312" w:hAnsi="仿宋_GB2312" w:cs="仿宋_GB2312"/>
          <w:color w:val="000000" w:themeColor="text1"/>
          <w:sz w:val="21"/>
          <w:szCs w:val="21"/>
          <w:u w:val="single"/>
        </w:rPr>
        <w:t>6%</w:t>
      </w: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6-8%</w:t>
      </w:r>
      <w:r w:rsidRPr="00760F4D">
        <w:rPr>
          <w:rFonts w:ascii="仿宋_GB2312" w:eastAsia="仿宋_GB2312" w:hAnsi="仿宋_GB2312" w:cs="仿宋_GB2312" w:hint="eastAsia"/>
          <w:color w:val="000000" w:themeColor="text1"/>
          <w:sz w:val="21"/>
          <w:szCs w:val="21"/>
        </w:rPr>
        <w:t>）的价格扣除，用扣除后的价格参与评审。</w:t>
      </w:r>
    </w:p>
    <w:p w:rsidR="007A342E" w:rsidRPr="00760F4D" w:rsidRDefault="007A342E" w:rsidP="007A342E">
      <w:pPr>
        <w:adjustRightInd w:val="0"/>
        <w:ind w:firstLineChars="200" w:firstLine="420"/>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采用综合评分法评标的：对列入《辽宁省创新产品和服务目录》内的投标产品、服务给予</w:t>
      </w:r>
      <w:r w:rsidRPr="00760F4D">
        <w:rPr>
          <w:rFonts w:ascii="仿宋_GB2312" w:eastAsia="仿宋_GB2312" w:hAnsi="仿宋_GB2312" w:cs="仿宋_GB2312"/>
          <w:color w:val="000000" w:themeColor="text1"/>
          <w:sz w:val="21"/>
          <w:szCs w:val="21"/>
          <w:u w:val="single"/>
        </w:rPr>
        <w:t>6%</w:t>
      </w:r>
      <w:r w:rsidRPr="00760F4D">
        <w:rPr>
          <w:rFonts w:ascii="仿宋_GB2312" w:eastAsia="仿宋_GB2312" w:hAnsi="仿宋_GB2312" w:cs="仿宋_GB2312" w:hint="eastAsia"/>
          <w:color w:val="000000" w:themeColor="text1"/>
          <w:sz w:val="21"/>
          <w:szCs w:val="21"/>
        </w:rPr>
        <w:t>（</w:t>
      </w:r>
      <w:r w:rsidRPr="00760F4D">
        <w:rPr>
          <w:rFonts w:ascii="仿宋_GB2312" w:eastAsia="仿宋_GB2312" w:hAnsi="仿宋_GB2312" w:cs="仿宋_GB2312"/>
          <w:color w:val="000000" w:themeColor="text1"/>
          <w:sz w:val="21"/>
          <w:szCs w:val="21"/>
        </w:rPr>
        <w:t>6-8%</w:t>
      </w:r>
      <w:r w:rsidRPr="00760F4D">
        <w:rPr>
          <w:rFonts w:ascii="仿宋_GB2312" w:eastAsia="仿宋_GB2312" w:hAnsi="仿宋_GB2312" w:cs="仿宋_GB2312" w:hint="eastAsia"/>
          <w:color w:val="000000" w:themeColor="text1"/>
          <w:sz w:val="21"/>
          <w:szCs w:val="21"/>
        </w:rPr>
        <w:t>）的加分（详见评分细则）。</w:t>
      </w:r>
    </w:p>
    <w:p w:rsidR="007A342E" w:rsidRPr="00760F4D" w:rsidRDefault="007A342E" w:rsidP="007A342E">
      <w:pPr>
        <w:adjustRightInd w:val="0"/>
        <w:snapToGrid w:val="0"/>
        <w:ind w:firstLineChars="200" w:firstLine="422"/>
        <w:rPr>
          <w:rFonts w:ascii="仿宋_GB2312" w:eastAsia="仿宋_GB2312" w:hAnsi="仿宋_GB2312" w:cs="仿宋_GB2312"/>
          <w:b/>
          <w:bCs/>
          <w:color w:val="000000" w:themeColor="text1"/>
          <w:kern w:val="0"/>
          <w:sz w:val="21"/>
          <w:szCs w:val="21"/>
        </w:rPr>
      </w:pPr>
      <w:r w:rsidRPr="00760F4D">
        <w:rPr>
          <w:rFonts w:ascii="仿宋_GB2312" w:eastAsia="仿宋_GB2312" w:hAnsi="仿宋_GB2312" w:cs="仿宋_GB2312" w:hint="eastAsia"/>
          <w:b/>
          <w:color w:val="000000" w:themeColor="text1"/>
          <w:kern w:val="0"/>
          <w:sz w:val="21"/>
          <w:szCs w:val="21"/>
        </w:rPr>
        <w:t>★</w:t>
      </w:r>
      <w:r w:rsidRPr="00760F4D">
        <w:rPr>
          <w:rFonts w:ascii="仿宋_GB2312" w:eastAsia="仿宋_GB2312" w:hAnsi="仿宋_GB2312" w:cs="仿宋_GB2312"/>
          <w:b/>
          <w:color w:val="000000" w:themeColor="text1"/>
          <w:kern w:val="0"/>
          <w:sz w:val="21"/>
          <w:szCs w:val="21"/>
        </w:rPr>
        <w:t>6</w:t>
      </w:r>
      <w:r w:rsidRPr="00760F4D">
        <w:rPr>
          <w:rFonts w:ascii="仿宋_GB2312" w:eastAsia="仿宋_GB2312" w:hAnsi="仿宋_GB2312" w:cs="仿宋_GB2312" w:hint="eastAsia"/>
          <w:b/>
          <w:bCs/>
          <w:color w:val="000000" w:themeColor="text1"/>
          <w:kern w:val="0"/>
          <w:sz w:val="21"/>
          <w:szCs w:val="21"/>
        </w:rPr>
        <w:t>、投标无效情况详见投标人须知。</w:t>
      </w:r>
    </w:p>
    <w:p w:rsidR="007A342E" w:rsidRPr="00760F4D" w:rsidRDefault="007A342E" w:rsidP="007A342E">
      <w:pPr>
        <w:adjustRightInd w:val="0"/>
        <w:snapToGrid w:val="0"/>
        <w:ind w:firstLineChars="200" w:firstLine="422"/>
        <w:rPr>
          <w:rFonts w:ascii="仿宋_GB2312" w:eastAsia="仿宋_GB2312" w:hAnsi="仿宋_GB2312" w:cs="仿宋_GB2312"/>
          <w:b/>
          <w:bCs/>
          <w:color w:val="000000" w:themeColor="text1"/>
          <w:kern w:val="0"/>
          <w:sz w:val="21"/>
          <w:szCs w:val="21"/>
        </w:rPr>
      </w:pPr>
      <w:r w:rsidRPr="00760F4D">
        <w:rPr>
          <w:rFonts w:ascii="仿宋_GB2312" w:eastAsia="仿宋_GB2312" w:hAnsi="仿宋_GB2312" w:cs="仿宋_GB2312" w:hint="eastAsia"/>
          <w:b/>
          <w:color w:val="000000" w:themeColor="text1"/>
          <w:kern w:val="0"/>
          <w:sz w:val="21"/>
          <w:szCs w:val="21"/>
        </w:rPr>
        <w:t>★</w:t>
      </w:r>
      <w:r w:rsidRPr="00760F4D">
        <w:rPr>
          <w:rFonts w:ascii="仿宋_GB2312" w:eastAsia="仿宋_GB2312" w:hAnsi="仿宋_GB2312" w:cs="仿宋_GB2312"/>
          <w:b/>
          <w:color w:val="000000" w:themeColor="text1"/>
          <w:kern w:val="0"/>
          <w:sz w:val="21"/>
          <w:szCs w:val="21"/>
        </w:rPr>
        <w:t>7</w:t>
      </w:r>
      <w:r w:rsidRPr="00760F4D">
        <w:rPr>
          <w:rFonts w:ascii="仿宋_GB2312" w:eastAsia="仿宋_GB2312" w:hAnsi="仿宋_GB2312" w:cs="仿宋_GB2312" w:hint="eastAsia"/>
          <w:b/>
          <w:bCs/>
          <w:color w:val="000000" w:themeColor="text1"/>
          <w:kern w:val="0"/>
          <w:sz w:val="21"/>
          <w:szCs w:val="21"/>
        </w:rPr>
        <w:t>、推荐中标候选人的原则</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kern w:val="0"/>
          <w:sz w:val="21"/>
          <w:szCs w:val="21"/>
        </w:rPr>
      </w:pPr>
      <w:r w:rsidRPr="00760F4D">
        <w:rPr>
          <w:rFonts w:ascii="仿宋_GB2312" w:eastAsia="仿宋_GB2312" w:hAnsi="仿宋_GB2312" w:cs="仿宋_GB2312" w:hint="eastAsia"/>
          <w:color w:val="000000" w:themeColor="text1"/>
          <w:kern w:val="0"/>
          <w:sz w:val="21"/>
          <w:szCs w:val="21"/>
        </w:rPr>
        <w:t>详见第一章投标人须知第</w:t>
      </w:r>
      <w:r w:rsidRPr="00760F4D">
        <w:rPr>
          <w:rFonts w:ascii="仿宋_GB2312" w:eastAsia="仿宋_GB2312" w:hAnsi="仿宋_GB2312" w:cs="仿宋_GB2312"/>
          <w:color w:val="000000" w:themeColor="text1"/>
          <w:kern w:val="0"/>
          <w:sz w:val="21"/>
          <w:szCs w:val="21"/>
        </w:rPr>
        <w:t>29</w:t>
      </w:r>
      <w:r w:rsidRPr="00760F4D">
        <w:rPr>
          <w:rFonts w:ascii="仿宋_GB2312" w:eastAsia="仿宋_GB2312" w:hAnsi="仿宋_GB2312" w:cs="仿宋_GB2312" w:hint="eastAsia"/>
          <w:color w:val="000000" w:themeColor="text1"/>
          <w:kern w:val="0"/>
          <w:sz w:val="21"/>
          <w:szCs w:val="21"/>
        </w:rPr>
        <w:t>条，具体处理办法如下：</w:t>
      </w:r>
    </w:p>
    <w:p w:rsidR="007A342E" w:rsidRPr="00760F4D" w:rsidRDefault="007A342E" w:rsidP="007A342E">
      <w:pPr>
        <w:numPr>
          <w:ilvl w:val="0"/>
          <w:numId w:val="43"/>
        </w:num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采用最低评标价法的：</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扣除后的投标报价相同时，按投标报价由低至高排序；</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按前款不能区分的，按技术指标优劣排序；</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其他情况，由评标委员会集体研究处理。</w:t>
      </w:r>
    </w:p>
    <w:p w:rsidR="007A342E" w:rsidRPr="00760F4D" w:rsidRDefault="007A342E" w:rsidP="007A342E">
      <w:pPr>
        <w:numPr>
          <w:ilvl w:val="0"/>
          <w:numId w:val="43"/>
        </w:num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采用综合评分法的：</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得分相同的，按扣除后的投标报价由低到高顺序排序；</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按前款不能区分的，按投标报价由低至高顺序排序；</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按前款不能区分的，按技术指标优劣排序；</w:t>
      </w:r>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其他情况，由评标委员会集体研究处理。</w:t>
      </w:r>
    </w:p>
    <w:p w:rsidR="007A342E" w:rsidRPr="00760F4D" w:rsidRDefault="007A342E" w:rsidP="007A342E">
      <w:pPr>
        <w:adjustRightInd w:val="0"/>
        <w:snapToGrid w:val="0"/>
        <w:ind w:firstLineChars="200" w:firstLine="422"/>
        <w:rPr>
          <w:rFonts w:ascii="仿宋_GB2312" w:eastAsia="仿宋_GB2312" w:hAnsi="仿宋_GB2312" w:cs="仿宋_GB2312"/>
          <w:b/>
          <w:color w:val="000000" w:themeColor="text1"/>
          <w:kern w:val="0"/>
          <w:sz w:val="21"/>
          <w:szCs w:val="21"/>
        </w:rPr>
      </w:pPr>
      <w:bookmarkStart w:id="108" w:name="_Toc30297_WPSOffice_Level2"/>
      <w:r w:rsidRPr="00760F4D">
        <w:rPr>
          <w:rFonts w:ascii="仿宋_GB2312" w:eastAsia="仿宋_GB2312" w:hAnsi="仿宋_GB2312" w:cs="仿宋_GB2312" w:hint="eastAsia"/>
          <w:b/>
          <w:color w:val="000000" w:themeColor="text1"/>
          <w:sz w:val="21"/>
          <w:szCs w:val="21"/>
        </w:rPr>
        <w:t>三、</w:t>
      </w:r>
      <w:r w:rsidRPr="00760F4D">
        <w:rPr>
          <w:rFonts w:ascii="仿宋_GB2312" w:eastAsia="仿宋_GB2312" w:hAnsi="仿宋_GB2312" w:cs="仿宋_GB2312" w:hint="eastAsia"/>
          <w:b/>
          <w:color w:val="000000" w:themeColor="text1"/>
          <w:kern w:val="0"/>
          <w:sz w:val="21"/>
          <w:szCs w:val="21"/>
        </w:rPr>
        <w:t>确定中标人</w:t>
      </w:r>
      <w:bookmarkEnd w:id="108"/>
    </w:p>
    <w:p w:rsidR="007A342E" w:rsidRPr="00760F4D" w:rsidRDefault="007A342E" w:rsidP="007A342E">
      <w:pPr>
        <w:adjustRightInd w:val="0"/>
        <w:snapToGrid w:val="0"/>
        <w:ind w:firstLineChars="200" w:firstLine="420"/>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评标委员会根据全体评标委员会成员签字的原始评标记录和评标结果编写评标报告，并向采购人提交书面评标报告。</w:t>
      </w:r>
    </w:p>
    <w:p w:rsidR="00F825BB" w:rsidRPr="00760F4D" w:rsidRDefault="007A342E" w:rsidP="007A342E">
      <w:pPr>
        <w:adjustRightInd w:val="0"/>
        <w:snapToGrid w:val="0"/>
        <w:ind w:firstLineChars="200" w:firstLine="420"/>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t>采购人按照评标报告确定的中标候选人名单按顺序确定中标人，或由采购人委托评标委员会按照第一章投标人须知第</w:t>
      </w:r>
      <w:r w:rsidRPr="00760F4D">
        <w:rPr>
          <w:rFonts w:ascii="仿宋_GB2312" w:eastAsia="仿宋_GB2312" w:hAnsi="仿宋_GB2312" w:cs="仿宋_GB2312"/>
          <w:color w:val="000000" w:themeColor="text1"/>
          <w:sz w:val="21"/>
          <w:szCs w:val="21"/>
        </w:rPr>
        <w:t>31</w:t>
      </w:r>
      <w:r w:rsidRPr="00760F4D">
        <w:rPr>
          <w:rFonts w:ascii="仿宋_GB2312" w:eastAsia="仿宋_GB2312" w:hAnsi="仿宋_GB2312" w:cs="仿宋_GB2312" w:hint="eastAsia"/>
          <w:color w:val="000000" w:themeColor="text1"/>
          <w:sz w:val="21"/>
          <w:szCs w:val="21"/>
        </w:rPr>
        <w:t>条规定的方式确定中标人。</w:t>
      </w:r>
    </w:p>
    <w:p w:rsidR="00F825BB" w:rsidRPr="00760F4D" w:rsidRDefault="00F825BB" w:rsidP="00F825BB">
      <w:pPr>
        <w:widowControl/>
        <w:jc w:val="left"/>
        <w:rPr>
          <w:rFonts w:ascii="宋体" w:hAnsi="宋体" w:cs="宋体"/>
          <w:color w:val="000000" w:themeColor="text1"/>
          <w:kern w:val="0"/>
        </w:rPr>
      </w:pPr>
      <w:r w:rsidRPr="00760F4D">
        <w:rPr>
          <w:rFonts w:ascii="宋体" w:hAnsi="宋体"/>
          <w:color w:val="000000" w:themeColor="text1"/>
        </w:rPr>
        <w:br w:type="page"/>
      </w:r>
    </w:p>
    <w:p w:rsidR="00F825BB" w:rsidRPr="00760F4D" w:rsidRDefault="00F825BB" w:rsidP="00F825BB">
      <w:pPr>
        <w:pStyle w:val="2"/>
        <w:snapToGrid w:val="0"/>
        <w:spacing w:before="0" w:after="0" w:line="240" w:lineRule="auto"/>
        <w:rPr>
          <w:rFonts w:ascii="仿宋_GB2312" w:eastAsia="仿宋_GB2312" w:hAnsi="仿宋_GB2312" w:cs="仿宋_GB2312"/>
          <w:color w:val="000000" w:themeColor="text1"/>
        </w:rPr>
      </w:pPr>
      <w:bookmarkStart w:id="109" w:name="_Toc17433_WPSOffice_Level2"/>
      <w:r w:rsidRPr="00760F4D">
        <w:rPr>
          <w:rFonts w:ascii="仿宋_GB2312" w:eastAsia="仿宋_GB2312" w:hAnsi="仿宋_GB2312" w:cs="仿宋_GB2312" w:hint="eastAsia"/>
          <w:color w:val="000000" w:themeColor="text1"/>
          <w:sz w:val="28"/>
          <w:szCs w:val="28"/>
        </w:rPr>
        <w:lastRenderedPageBreak/>
        <w:t xml:space="preserve">附件                   </w:t>
      </w:r>
      <w:r w:rsidRPr="00760F4D">
        <w:rPr>
          <w:rFonts w:ascii="仿宋_GB2312" w:eastAsia="仿宋_GB2312" w:hAnsi="仿宋_GB2312" w:cs="仿宋_GB2312" w:hint="eastAsia"/>
          <w:color w:val="000000" w:themeColor="text1"/>
        </w:rPr>
        <w:t xml:space="preserve"> 评分细则</w:t>
      </w:r>
      <w:bookmarkEnd w:id="109"/>
    </w:p>
    <w:p w:rsidR="00F825BB" w:rsidRPr="00760F4D" w:rsidRDefault="00F825BB" w:rsidP="00F825BB">
      <w:pPr>
        <w:jc w:val="center"/>
        <w:rPr>
          <w:rFonts w:ascii="仿宋_GB2312" w:eastAsia="仿宋_GB2312" w:hAnsi="仿宋_GB2312" w:cs="仿宋_GB2312"/>
          <w:b/>
          <w:color w:val="000000" w:themeColor="text1"/>
          <w:sz w:val="28"/>
          <w:szCs w:val="28"/>
        </w:rPr>
      </w:pPr>
      <w:bookmarkStart w:id="110" w:name="_Toc28142_WPSOffice_Level2"/>
      <w:r w:rsidRPr="00760F4D">
        <w:rPr>
          <w:rFonts w:ascii="仿宋_GB2312" w:eastAsia="仿宋_GB2312" w:hAnsi="仿宋_GB2312" w:cs="仿宋_GB2312" w:hint="eastAsia"/>
          <w:b/>
          <w:color w:val="000000" w:themeColor="text1"/>
          <w:sz w:val="28"/>
          <w:szCs w:val="28"/>
        </w:rPr>
        <w:t>（综合评分法适用）</w:t>
      </w:r>
      <w:bookmarkEnd w:id="110"/>
    </w:p>
    <w:sdt>
      <w:sdtPr>
        <w:rPr>
          <w:color w:val="000000" w:themeColor="text1"/>
        </w:rPr>
        <w:alias w:val="评分标准和评分细则"/>
        <w:tag w:val="评分标准和评分细则"/>
        <w:id w:val="1216706615"/>
      </w:sdtPr>
      <w:sdtEndPr>
        <w:rPr>
          <w:rFonts w:ascii="仿宋" w:hAnsi="仿宋"/>
        </w:rPr>
      </w:sdtEndPr>
      <w:sdtContent>
        <w:p w:rsidR="00A57130" w:rsidRPr="00760F4D" w:rsidRDefault="00AA77C9" w:rsidP="00C26124">
          <w:pPr>
            <w:jc w:val="left"/>
            <w:rPr>
              <w:rFonts w:ascii="仿宋" w:hAnsi="仿宋"/>
              <w:color w:val="000000" w:themeColor="text1"/>
            </w:rPr>
          </w:pPr>
        </w:p>
        <w:tbl>
          <w:tblPr>
            <w:tblpPr w:leftFromText="180" w:rightFromText="180" w:vertAnchor="text" w:horzAnchor="margin" w:tblpX="108" w:tblpY="10"/>
            <w:tblW w:w="48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137"/>
            <w:gridCol w:w="4743"/>
            <w:gridCol w:w="713"/>
            <w:gridCol w:w="1106"/>
          </w:tblGrid>
          <w:tr w:rsidR="00760F4D" w:rsidRPr="00760F4D" w:rsidTr="003A66AF">
            <w:trPr>
              <w:trHeight w:val="545"/>
            </w:trPr>
            <w:tc>
              <w:tcPr>
                <w:tcW w:w="700" w:type="pct"/>
                <w:tcBorders>
                  <w:top w:val="single" w:sz="4" w:space="0" w:color="auto"/>
                  <w:left w:val="single" w:sz="4" w:space="0" w:color="auto"/>
                  <w:bottom w:val="single" w:sz="4" w:space="0" w:color="auto"/>
                  <w:right w:val="single" w:sz="4" w:space="0" w:color="auto"/>
                </w:tcBorders>
                <w:vAlign w:val="center"/>
                <w:hideMark/>
              </w:tcPr>
              <w:p w:rsidR="003A66AF" w:rsidRPr="00760F4D" w:rsidRDefault="00760F4D" w:rsidP="008F1F14">
                <w:pPr>
                  <w:snapToGrid w:val="0"/>
                  <w:rPr>
                    <w:rFonts w:ascii="仿宋" w:hAnsi="仿宋" w:cs="Lucida Sans Unicode"/>
                    <w:color w:val="000000" w:themeColor="text1"/>
                    <w:sz w:val="21"/>
                    <w:szCs w:val="21"/>
                  </w:rPr>
                </w:pPr>
                <w:r w:rsidRPr="00760F4D">
                  <w:rPr>
                    <w:rFonts w:ascii="仿宋" w:hAnsi="仿宋" w:cs="Arial" w:hint="eastAsia"/>
                    <w:color w:val="000000" w:themeColor="text1"/>
                    <w:sz w:val="21"/>
                    <w:szCs w:val="21"/>
                  </w:rPr>
                  <w:fldChar w:fldCharType="begin"/>
                </w:r>
                <w:r w:rsidRPr="00760F4D">
                  <w:rPr>
                    <w:rFonts w:ascii="仿宋" w:hAnsi="仿宋" w:cs="Arial" w:hint="eastAsia"/>
                    <w:color w:val="000000" w:themeColor="text1"/>
                    <w:sz w:val="21"/>
                    <w:szCs w:val="21"/>
                  </w:rPr>
                  <w:instrText xml:space="preserve"> DOCPROPERTY  评分标准  \* MERGEFORMAT </w:instrText>
                </w:r>
                <w:r w:rsidRPr="00760F4D">
                  <w:rPr>
                    <w:rFonts w:ascii="仿宋" w:hAnsi="仿宋" w:cs="Arial" w:hint="eastAsia"/>
                    <w:color w:val="000000" w:themeColor="text1"/>
                    <w:sz w:val="21"/>
                    <w:szCs w:val="21"/>
                  </w:rPr>
                  <w:fldChar w:fldCharType="separate"/>
                </w:r>
                <w:r w:rsidRPr="00760F4D">
                  <w:rPr>
                    <w:rFonts w:ascii="仿宋" w:hAnsi="仿宋" w:cs="Arial" w:hint="eastAsia"/>
                    <w:color w:val="000000" w:themeColor="text1"/>
                    <w:sz w:val="21"/>
                    <w:szCs w:val="21"/>
                  </w:rPr>
                  <w:t>包号</w:t>
                </w:r>
                <w:r w:rsidRPr="00760F4D">
                  <w:rPr>
                    <w:rFonts w:ascii="仿宋" w:hAnsi="仿宋" w:cs="Arial" w:hint="eastAsia"/>
                    <w:color w:val="000000" w:themeColor="text1"/>
                    <w:sz w:val="21"/>
                    <w:szCs w:val="21"/>
                  </w:rPr>
                  <w:fldChar w:fldCharType="end"/>
                </w:r>
              </w:p>
            </w:tc>
            <w:sdt>
              <w:sdtPr>
                <w:rPr>
                  <w:rFonts w:ascii="仿宋" w:hAnsi="仿宋" w:hint="eastAsia"/>
                  <w:color w:val="000000" w:themeColor="text1"/>
                  <w:sz w:val="21"/>
                  <w:szCs w:val="21"/>
                </w:rPr>
                <w:alias w:val="包号"/>
                <w:tag w:val="包号"/>
                <w:id w:val="2095358595"/>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4300" w:type="pct"/>
                    <w:gridSpan w:val="4"/>
                    <w:tcBorders>
                      <w:top w:val="single" w:sz="4" w:space="0" w:color="auto"/>
                      <w:left w:val="single" w:sz="4" w:space="0" w:color="auto"/>
                      <w:bottom w:val="single" w:sz="4" w:space="0" w:color="auto"/>
                      <w:right w:val="single" w:sz="4" w:space="0" w:color="auto"/>
                    </w:tcBorders>
                    <w:vAlign w:val="center"/>
                    <w:hideMark/>
                  </w:tcPr>
                  <w:p w:rsidR="003A66AF" w:rsidRPr="00760F4D" w:rsidRDefault="00760F4D" w:rsidP="008F1F14">
                    <w:pPr>
                      <w:snapToGrid w:val="0"/>
                      <w:rPr>
                        <w:rFonts w:ascii="仿宋" w:hAnsi="仿宋"/>
                        <w:color w:val="000000" w:themeColor="text1"/>
                        <w:sz w:val="21"/>
                        <w:szCs w:val="21"/>
                      </w:rPr>
                    </w:pPr>
                    <w:r w:rsidRPr="00760F4D">
                      <w:rPr>
                        <w:rFonts w:ascii="仿宋" w:hAnsi="仿宋" w:hint="eastAsia"/>
                        <w:color w:val="000000" w:themeColor="text1"/>
                        <w:sz w:val="21"/>
                        <w:szCs w:val="21"/>
                      </w:rPr>
                      <w:t>全部</w:t>
                    </w:r>
                  </w:p>
                </w:tc>
              </w:sdtContent>
            </w:sdt>
          </w:tr>
          <w:tr w:rsidR="00760F4D" w:rsidRPr="00760F4D" w:rsidTr="003A66AF">
            <w:trPr>
              <w:trHeight w:val="545"/>
            </w:trPr>
            <w:tc>
              <w:tcPr>
                <w:tcW w:w="700" w:type="pct"/>
                <w:tcBorders>
                  <w:top w:val="single" w:sz="4" w:space="0" w:color="auto"/>
                  <w:left w:val="single" w:sz="4" w:space="0" w:color="auto"/>
                  <w:bottom w:val="single" w:sz="4" w:space="0" w:color="auto"/>
                  <w:right w:val="single" w:sz="4" w:space="0" w:color="auto"/>
                </w:tcBorders>
                <w:vAlign w:val="center"/>
                <w:hideMark/>
              </w:tcPr>
              <w:p w:rsidR="003A66AF" w:rsidRPr="00760F4D" w:rsidRDefault="00760F4D" w:rsidP="008F1F14">
                <w:pPr>
                  <w:snapToGrid w:val="0"/>
                  <w:rPr>
                    <w:rFonts w:ascii="仿宋" w:hAnsi="仿宋" w:cs="Arial"/>
                    <w:color w:val="000000" w:themeColor="text1"/>
                    <w:sz w:val="21"/>
                    <w:szCs w:val="21"/>
                  </w:rPr>
                </w:pPr>
                <w:r w:rsidRPr="00760F4D">
                  <w:rPr>
                    <w:rFonts w:ascii="仿宋" w:hAnsi="仿宋" w:cs="Arial" w:hint="eastAsia"/>
                    <w:color w:val="000000" w:themeColor="text1"/>
                    <w:sz w:val="21"/>
                    <w:szCs w:val="21"/>
                  </w:rPr>
                  <w:t>项目</w:t>
                </w:r>
              </w:p>
            </w:tc>
            <w:tc>
              <w:tcPr>
                <w:tcW w:w="635" w:type="pct"/>
                <w:tcBorders>
                  <w:top w:val="single" w:sz="4" w:space="0" w:color="auto"/>
                  <w:left w:val="single" w:sz="4" w:space="0" w:color="auto"/>
                  <w:bottom w:val="single" w:sz="4" w:space="0" w:color="auto"/>
                  <w:right w:val="single" w:sz="4" w:space="0" w:color="auto"/>
                </w:tcBorders>
                <w:vAlign w:val="center"/>
                <w:hideMark/>
              </w:tcPr>
              <w:p w:rsidR="003A66AF" w:rsidRPr="00760F4D" w:rsidRDefault="00760F4D" w:rsidP="008F1F14">
                <w:pPr>
                  <w:snapToGrid w:val="0"/>
                  <w:rPr>
                    <w:rFonts w:ascii="仿宋" w:hAnsi="仿宋" w:cs="Arial"/>
                    <w:color w:val="000000" w:themeColor="text1"/>
                    <w:sz w:val="21"/>
                    <w:szCs w:val="21"/>
                  </w:rPr>
                </w:pPr>
                <w:r w:rsidRPr="00760F4D">
                  <w:rPr>
                    <w:rFonts w:ascii="仿宋" w:hAnsi="仿宋" w:cs="Arial" w:hint="eastAsia"/>
                    <w:color w:val="000000" w:themeColor="text1"/>
                    <w:sz w:val="21"/>
                    <w:szCs w:val="21"/>
                  </w:rPr>
                  <w:t>分项名称</w:t>
                </w:r>
              </w:p>
            </w:tc>
            <w:tc>
              <w:tcPr>
                <w:tcW w:w="2649" w:type="pct"/>
                <w:tcBorders>
                  <w:top w:val="single" w:sz="4" w:space="0" w:color="auto"/>
                  <w:left w:val="single" w:sz="4" w:space="0" w:color="auto"/>
                  <w:bottom w:val="single" w:sz="4" w:space="0" w:color="auto"/>
                  <w:right w:val="single" w:sz="4" w:space="0" w:color="auto"/>
                </w:tcBorders>
                <w:vAlign w:val="center"/>
                <w:hideMark/>
              </w:tcPr>
              <w:p w:rsidR="003A66AF" w:rsidRPr="00760F4D" w:rsidRDefault="00760F4D" w:rsidP="008F1F14">
                <w:pPr>
                  <w:snapToGrid w:val="0"/>
                  <w:rPr>
                    <w:rFonts w:ascii="仿宋" w:hAnsi="仿宋" w:cs="Arial"/>
                    <w:color w:val="000000" w:themeColor="text1"/>
                    <w:sz w:val="21"/>
                    <w:szCs w:val="21"/>
                  </w:rPr>
                </w:pPr>
                <w:r w:rsidRPr="00760F4D">
                  <w:rPr>
                    <w:rFonts w:ascii="仿宋" w:hAnsi="仿宋" w:cs="Arial" w:hint="eastAsia"/>
                    <w:color w:val="000000" w:themeColor="text1"/>
                    <w:sz w:val="21"/>
                    <w:szCs w:val="21"/>
                  </w:rPr>
                  <w:t>评分标准</w:t>
                </w:r>
              </w:p>
            </w:tc>
            <w:tc>
              <w:tcPr>
                <w:tcW w:w="398" w:type="pct"/>
                <w:tcBorders>
                  <w:top w:val="single" w:sz="4" w:space="0" w:color="auto"/>
                  <w:left w:val="single" w:sz="4" w:space="0" w:color="auto"/>
                  <w:bottom w:val="single" w:sz="4" w:space="0" w:color="auto"/>
                  <w:right w:val="single" w:sz="4" w:space="0" w:color="auto"/>
                </w:tcBorders>
                <w:vAlign w:val="center"/>
                <w:hideMark/>
              </w:tcPr>
              <w:p w:rsidR="003A66AF" w:rsidRPr="00760F4D" w:rsidRDefault="00760F4D" w:rsidP="00D20C5F">
                <w:pPr>
                  <w:snapToGrid w:val="0"/>
                  <w:jc w:val="center"/>
                  <w:rPr>
                    <w:rFonts w:ascii="仿宋" w:hAnsi="仿宋" w:cs="Arial"/>
                    <w:color w:val="000000" w:themeColor="text1"/>
                    <w:sz w:val="21"/>
                    <w:szCs w:val="21"/>
                  </w:rPr>
                </w:pPr>
                <w:r w:rsidRPr="00760F4D">
                  <w:rPr>
                    <w:rFonts w:ascii="仿宋" w:hAnsi="仿宋" w:cs="Arial" w:hint="eastAsia"/>
                    <w:color w:val="000000" w:themeColor="text1"/>
                    <w:sz w:val="21"/>
                    <w:szCs w:val="21"/>
                  </w:rPr>
                  <w:t>满分</w:t>
                </w:r>
              </w:p>
            </w:tc>
            <w:tc>
              <w:tcPr>
                <w:tcW w:w="618" w:type="pct"/>
                <w:tcBorders>
                  <w:top w:val="single" w:sz="4" w:space="0" w:color="auto"/>
                  <w:left w:val="single" w:sz="4" w:space="0" w:color="auto"/>
                  <w:bottom w:val="single" w:sz="4" w:space="0" w:color="auto"/>
                  <w:right w:val="single" w:sz="4" w:space="0" w:color="auto"/>
                </w:tcBorders>
                <w:vAlign w:val="center"/>
                <w:hideMark/>
              </w:tcPr>
              <w:p w:rsidR="003A66AF" w:rsidRPr="00760F4D" w:rsidRDefault="00760F4D" w:rsidP="008F1F14">
                <w:pPr>
                  <w:snapToGrid w:val="0"/>
                  <w:jc w:val="center"/>
                  <w:rPr>
                    <w:rFonts w:ascii="仿宋" w:hAnsi="仿宋" w:cs="Arial"/>
                    <w:color w:val="000000" w:themeColor="text1"/>
                    <w:sz w:val="21"/>
                    <w:szCs w:val="21"/>
                  </w:rPr>
                </w:pPr>
                <w:r w:rsidRPr="00760F4D">
                  <w:rPr>
                    <w:rFonts w:ascii="仿宋" w:hAnsi="仿宋" w:cs="Arial" w:hint="eastAsia"/>
                    <w:color w:val="000000" w:themeColor="text1"/>
                    <w:sz w:val="21"/>
                    <w:szCs w:val="21"/>
                  </w:rPr>
                  <w:t>客观分</w:t>
                </w:r>
              </w:p>
            </w:tc>
          </w:tr>
          <w:tr w:rsidR="00760F4D" w:rsidRPr="00760F4D" w:rsidTr="003A66AF">
            <w:trPr>
              <w:trHeight w:val="545"/>
            </w:trPr>
            <w:tc>
              <w:tcPr>
                <w:tcW w:w="700" w:type="pct"/>
                <w:tcBorders>
                  <w:top w:val="single" w:sz="4" w:space="0" w:color="auto"/>
                  <w:left w:val="single" w:sz="4" w:space="0" w:color="auto"/>
                  <w:bottom w:val="single" w:sz="4" w:space="0" w:color="auto"/>
                  <w:right w:val="single" w:sz="4" w:space="0" w:color="auto"/>
                </w:tcBorders>
                <w:vAlign w:val="center"/>
                <w:hideMark/>
              </w:tcPr>
              <w:p w:rsidR="003A66AF" w:rsidRPr="00760F4D" w:rsidRDefault="00760F4D" w:rsidP="008F1F14">
                <w:pPr>
                  <w:snapToGrid w:val="0"/>
                  <w:rPr>
                    <w:rFonts w:ascii="仿宋" w:hAnsi="仿宋" w:cs="Arial"/>
                    <w:color w:val="000000" w:themeColor="text1"/>
                    <w:sz w:val="21"/>
                    <w:szCs w:val="21"/>
                  </w:rPr>
                </w:pPr>
                <w:r w:rsidRPr="00760F4D">
                  <w:rPr>
                    <w:rFonts w:ascii="仿宋" w:hAnsi="仿宋" w:cs="Arial" w:hint="eastAsia"/>
                    <w:color w:val="000000" w:themeColor="text1"/>
                    <w:sz w:val="21"/>
                    <w:szCs w:val="21"/>
                  </w:rPr>
                  <w:t>价格部分</w:t>
                </w:r>
              </w:p>
            </w:tc>
            <w:tc>
              <w:tcPr>
                <w:tcW w:w="635" w:type="pct"/>
                <w:tcBorders>
                  <w:top w:val="single" w:sz="4" w:space="0" w:color="auto"/>
                  <w:left w:val="single" w:sz="4" w:space="0" w:color="auto"/>
                  <w:bottom w:val="single" w:sz="4" w:space="0" w:color="auto"/>
                  <w:right w:val="single" w:sz="4" w:space="0" w:color="auto"/>
                </w:tcBorders>
                <w:vAlign w:val="center"/>
                <w:hideMark/>
              </w:tcPr>
              <w:p w:rsidR="003A66AF" w:rsidRPr="00760F4D" w:rsidRDefault="00760F4D" w:rsidP="008F1F14">
                <w:pPr>
                  <w:rPr>
                    <w:rFonts w:ascii="仿宋" w:hAnsi="仿宋"/>
                    <w:color w:val="000000" w:themeColor="text1"/>
                    <w:szCs w:val="21"/>
                  </w:rPr>
                </w:pPr>
                <w:r w:rsidRPr="00760F4D">
                  <w:rPr>
                    <w:rFonts w:ascii="仿宋" w:hAnsi="仿宋" w:hint="eastAsia"/>
                    <w:color w:val="000000" w:themeColor="text1"/>
                    <w:szCs w:val="21"/>
                  </w:rPr>
                  <w:t>价格</w:t>
                </w:r>
              </w:p>
            </w:tc>
            <w:tc>
              <w:tcPr>
                <w:tcW w:w="2649" w:type="pct"/>
                <w:tcBorders>
                  <w:top w:val="single" w:sz="4" w:space="0" w:color="auto"/>
                  <w:left w:val="single" w:sz="4" w:space="0" w:color="auto"/>
                  <w:bottom w:val="single" w:sz="4" w:space="0" w:color="auto"/>
                  <w:right w:val="single" w:sz="4" w:space="0" w:color="auto"/>
                </w:tcBorders>
                <w:vAlign w:val="center"/>
                <w:hideMark/>
              </w:tcPr>
              <w:p w:rsidR="003A66AF" w:rsidRPr="00760F4D" w:rsidRDefault="00760F4D" w:rsidP="008F1F14">
                <w:pPr>
                  <w:snapToGrid w:val="0"/>
                  <w:spacing w:line="360" w:lineRule="exact"/>
                  <w:rPr>
                    <w:rFonts w:ascii="仿宋" w:hAnsi="仿宋"/>
                    <w:color w:val="000000" w:themeColor="text1"/>
                  </w:rPr>
                </w:pPr>
                <w:r w:rsidRPr="00760F4D">
                  <w:rPr>
                    <w:rFonts w:ascii="仿宋" w:hAnsi="仿宋" w:hint="eastAsia"/>
                    <w:color w:val="000000" w:themeColor="text1"/>
                  </w:rPr>
                  <w:t>⑴ 合理最低报价满分。</w:t>
                </w:r>
              </w:p>
              <w:p w:rsidR="003A66AF" w:rsidRPr="00760F4D" w:rsidRDefault="00760F4D" w:rsidP="008F1F14">
                <w:pPr>
                  <w:snapToGrid w:val="0"/>
                  <w:spacing w:line="360" w:lineRule="exact"/>
                  <w:rPr>
                    <w:rFonts w:ascii="仿宋" w:hAnsi="仿宋"/>
                    <w:color w:val="000000" w:themeColor="text1"/>
                  </w:rPr>
                </w:pPr>
                <w:r w:rsidRPr="00760F4D">
                  <w:rPr>
                    <w:rFonts w:ascii="仿宋" w:hAnsi="仿宋" w:hint="eastAsia"/>
                    <w:color w:val="000000" w:themeColor="text1"/>
                  </w:rPr>
                  <w:t>⑵ 供应商报价得分为：</w:t>
                </w:r>
              </w:p>
              <w:p w:rsidR="003A66AF" w:rsidRPr="00760F4D" w:rsidRDefault="00760F4D" w:rsidP="008F1F14">
                <w:pPr>
                  <w:snapToGrid w:val="0"/>
                  <w:spacing w:line="360" w:lineRule="exact"/>
                  <w:rPr>
                    <w:rFonts w:ascii="仿宋" w:hAnsi="仿宋"/>
                    <w:color w:val="000000" w:themeColor="text1"/>
                  </w:rPr>
                </w:pPr>
                <w:r w:rsidRPr="00760F4D">
                  <w:rPr>
                    <w:rFonts w:ascii="仿宋" w:hAnsi="仿宋" w:hint="eastAsia"/>
                    <w:color w:val="000000" w:themeColor="text1"/>
                  </w:rPr>
                  <w:t>T=Cmin/C×1</w:t>
                </w:r>
                <w:r w:rsidRPr="00760F4D">
                  <w:rPr>
                    <w:rFonts w:ascii="仿宋" w:hAnsi="仿宋"/>
                    <w:color w:val="000000" w:themeColor="text1"/>
                  </w:rPr>
                  <w:t>5</w:t>
                </w:r>
              </w:p>
              <w:p w:rsidR="003A66AF" w:rsidRPr="00760F4D" w:rsidRDefault="00760F4D" w:rsidP="008F1F14">
                <w:pPr>
                  <w:snapToGrid w:val="0"/>
                  <w:spacing w:line="360" w:lineRule="exact"/>
                  <w:rPr>
                    <w:rFonts w:ascii="仿宋" w:hAnsi="仿宋"/>
                    <w:color w:val="000000" w:themeColor="text1"/>
                  </w:rPr>
                </w:pPr>
                <w:r w:rsidRPr="00760F4D">
                  <w:rPr>
                    <w:rFonts w:ascii="仿宋" w:hAnsi="仿宋" w:hint="eastAsia"/>
                    <w:color w:val="000000" w:themeColor="text1"/>
                  </w:rPr>
                  <w:t>T为供应商价格部分得分；</w:t>
                </w:r>
              </w:p>
              <w:p w:rsidR="003A66AF" w:rsidRPr="00760F4D" w:rsidRDefault="00760F4D" w:rsidP="008F1F14">
                <w:pPr>
                  <w:snapToGrid w:val="0"/>
                  <w:spacing w:line="360" w:lineRule="exact"/>
                  <w:rPr>
                    <w:rFonts w:ascii="仿宋" w:hAnsi="仿宋"/>
                    <w:color w:val="000000" w:themeColor="text1"/>
                  </w:rPr>
                </w:pPr>
                <w:r w:rsidRPr="00760F4D">
                  <w:rPr>
                    <w:rFonts w:ascii="仿宋" w:hAnsi="仿宋" w:hint="eastAsia"/>
                    <w:color w:val="000000" w:themeColor="text1"/>
                  </w:rPr>
                  <w:t>C为供应商报价；</w:t>
                </w:r>
              </w:p>
              <w:p w:rsidR="003A66AF" w:rsidRPr="00760F4D" w:rsidRDefault="00760F4D" w:rsidP="008F1F14">
                <w:pPr>
                  <w:rPr>
                    <w:rFonts w:ascii="仿宋" w:hAnsi="仿宋" w:cs="宋体"/>
                    <w:color w:val="000000" w:themeColor="text1"/>
                    <w:kern w:val="0"/>
                  </w:rPr>
                </w:pPr>
                <w:r w:rsidRPr="00760F4D">
                  <w:rPr>
                    <w:rFonts w:ascii="仿宋" w:hAnsi="仿宋" w:hint="eastAsia"/>
                    <w:color w:val="000000" w:themeColor="text1"/>
                  </w:rPr>
                  <w:t>Cmin为合理最低报价。</w:t>
                </w:r>
              </w:p>
            </w:tc>
            <w:tc>
              <w:tcPr>
                <w:tcW w:w="398" w:type="pct"/>
                <w:tcBorders>
                  <w:top w:val="single" w:sz="4" w:space="0" w:color="auto"/>
                  <w:left w:val="single" w:sz="4" w:space="0" w:color="auto"/>
                  <w:bottom w:val="single" w:sz="4" w:space="0" w:color="auto"/>
                  <w:right w:val="single" w:sz="4" w:space="0" w:color="auto"/>
                </w:tcBorders>
                <w:vAlign w:val="center"/>
              </w:tcPr>
              <w:p w:rsidR="003A66AF" w:rsidRPr="00760F4D" w:rsidRDefault="00760F4D" w:rsidP="00D20C5F">
                <w:pPr>
                  <w:snapToGrid w:val="0"/>
                  <w:jc w:val="center"/>
                  <w:rPr>
                    <w:rFonts w:ascii="仿宋" w:hAnsi="仿宋" w:cs="宋体"/>
                    <w:color w:val="000000" w:themeColor="text1"/>
                  </w:rPr>
                </w:pPr>
                <w:r w:rsidRPr="00760F4D">
                  <w:rPr>
                    <w:rFonts w:ascii="仿宋" w:hAnsi="仿宋" w:cs="Arial" w:hint="eastAsia"/>
                    <w:color w:val="000000" w:themeColor="text1"/>
                    <w:sz w:val="21"/>
                    <w:szCs w:val="21"/>
                  </w:rPr>
                  <w:t>1</w:t>
                </w:r>
                <w:r w:rsidRPr="00760F4D">
                  <w:rPr>
                    <w:rFonts w:ascii="仿宋" w:hAnsi="仿宋" w:cs="Arial"/>
                    <w:color w:val="000000" w:themeColor="text1"/>
                    <w:sz w:val="21"/>
                    <w:szCs w:val="21"/>
                  </w:rPr>
                  <w:t>5</w:t>
                </w:r>
              </w:p>
            </w:tc>
            <w:sdt>
              <w:sdtPr>
                <w:rPr>
                  <w:rFonts w:ascii="仿宋" w:hAnsi="仿宋" w:hint="eastAsia"/>
                  <w:color w:val="000000" w:themeColor="text1"/>
                  <w:szCs w:val="21"/>
                </w:rPr>
                <w:alias w:val="主观"/>
                <w:tag w:val="主观"/>
                <w:id w:val="-1992159713"/>
                <w14:checkbox>
                  <w14:checked w14:val="0"/>
                  <w14:checkedState w14:val="2612" w14:font="MS Gothic"/>
                  <w14:uncheckedState w14:val="2610" w14:font="MS Gothic"/>
                </w14:checkbox>
              </w:sdtPr>
              <w:sdtEndPr/>
              <w:sdtContent>
                <w:tc>
                  <w:tcPr>
                    <w:tcW w:w="618" w:type="pct"/>
                    <w:tcBorders>
                      <w:top w:val="single" w:sz="4" w:space="0" w:color="auto"/>
                      <w:left w:val="single" w:sz="4" w:space="0" w:color="auto"/>
                      <w:bottom w:val="single" w:sz="4" w:space="0" w:color="auto"/>
                      <w:right w:val="single" w:sz="4" w:space="0" w:color="auto"/>
                    </w:tcBorders>
                    <w:vAlign w:val="center"/>
                    <w:hideMark/>
                  </w:tcPr>
                  <w:p w:rsidR="003A66AF" w:rsidRPr="00760F4D" w:rsidRDefault="00760F4D" w:rsidP="008F1F14">
                    <w:pPr>
                      <w:jc w:val="center"/>
                      <w:rPr>
                        <w:rFonts w:ascii="仿宋" w:hAnsi="仿宋"/>
                        <w:color w:val="000000" w:themeColor="text1"/>
                        <w:szCs w:val="21"/>
                      </w:rPr>
                    </w:pPr>
                    <w:r w:rsidRPr="00760F4D">
                      <w:rPr>
                        <w:rFonts w:ascii="MS Gothic" w:eastAsia="MS Gothic" w:hAnsi="MS Gothic" w:hint="eastAsia"/>
                        <w:color w:val="000000" w:themeColor="text1"/>
                        <w:szCs w:val="21"/>
                      </w:rPr>
                      <w:t>☐</w:t>
                    </w:r>
                  </w:p>
                </w:tc>
              </w:sdtContent>
            </w:sdt>
          </w:tr>
          <w:tr w:rsidR="00760F4D" w:rsidRPr="00760F4D" w:rsidTr="00AB6251">
            <w:trPr>
              <w:trHeight w:val="545"/>
            </w:trPr>
            <w:tc>
              <w:tcPr>
                <w:tcW w:w="700" w:type="pct"/>
                <w:vMerge w:val="restart"/>
                <w:tcBorders>
                  <w:top w:val="single" w:sz="4" w:space="0" w:color="auto"/>
                  <w:left w:val="single" w:sz="4" w:space="0" w:color="auto"/>
                  <w:right w:val="single" w:sz="4" w:space="0" w:color="auto"/>
                </w:tcBorders>
                <w:vAlign w:val="center"/>
                <w:hideMark/>
              </w:tcPr>
              <w:p w:rsidR="00D20C5F" w:rsidRPr="00760F4D" w:rsidRDefault="00760F4D" w:rsidP="00D20C5F">
                <w:pPr>
                  <w:snapToGrid w:val="0"/>
                  <w:rPr>
                    <w:rFonts w:ascii="仿宋" w:hAnsi="仿宋" w:cs="Arial"/>
                    <w:color w:val="000000" w:themeColor="text1"/>
                    <w:sz w:val="21"/>
                    <w:szCs w:val="21"/>
                  </w:rPr>
                </w:pPr>
                <w:r w:rsidRPr="00760F4D">
                  <w:rPr>
                    <w:rFonts w:ascii="仿宋" w:hAnsi="仿宋" w:cs="Arial" w:hint="eastAsia"/>
                    <w:color w:val="000000" w:themeColor="text1"/>
                    <w:sz w:val="21"/>
                    <w:szCs w:val="21"/>
                  </w:rPr>
                  <w:t>技术部分</w:t>
                </w:r>
              </w:p>
            </w:tc>
            <w:tc>
              <w:tcPr>
                <w:tcW w:w="635"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spacing w:line="360" w:lineRule="exact"/>
                  <w:rPr>
                    <w:rFonts w:ascii="仿宋" w:hAnsi="仿宋"/>
                    <w:color w:val="000000" w:themeColor="text1"/>
                    <w:szCs w:val="21"/>
                  </w:rPr>
                </w:pPr>
                <w:r w:rsidRPr="00760F4D">
                  <w:rPr>
                    <w:rFonts w:ascii="仿宋" w:hAnsi="仿宋" w:hint="eastAsia"/>
                    <w:color w:val="000000" w:themeColor="text1"/>
                    <w:szCs w:val="21"/>
                  </w:rPr>
                  <w:t>总体设计方案</w:t>
                </w:r>
              </w:p>
            </w:tc>
            <w:tc>
              <w:tcPr>
                <w:tcW w:w="2649" w:type="pct"/>
                <w:tcBorders>
                  <w:top w:val="single" w:sz="4" w:space="0" w:color="auto"/>
                  <w:left w:val="single" w:sz="4" w:space="0" w:color="auto"/>
                  <w:bottom w:val="single" w:sz="4" w:space="0" w:color="auto"/>
                  <w:right w:val="single" w:sz="4" w:space="0" w:color="auto"/>
                </w:tcBorders>
              </w:tcPr>
              <w:p w:rsidR="00D20C5F" w:rsidRPr="00760F4D" w:rsidRDefault="00760F4D" w:rsidP="00D20C5F">
                <w:pPr>
                  <w:snapToGrid w:val="0"/>
                  <w:spacing w:line="360" w:lineRule="exact"/>
                  <w:rPr>
                    <w:rFonts w:ascii="仿宋" w:hAnsi="仿宋"/>
                    <w:color w:val="000000" w:themeColor="text1"/>
                    <w:szCs w:val="21"/>
                  </w:rPr>
                </w:pPr>
                <w:r w:rsidRPr="00760F4D">
                  <w:rPr>
                    <w:rFonts w:ascii="仿宋" w:hAnsi="仿宋" w:hint="eastAsia"/>
                    <w:color w:val="000000" w:themeColor="text1"/>
                    <w:szCs w:val="21"/>
                  </w:rPr>
                  <w:t>技术服务总体设计方案。应至少包括总体业务需求分析、服务结构总线、数据采集业务流程、项目实施计划、培训计划等5个方面内容；系统设计方案应具有针对性、有效性、体系架构的完整性、合理性和可扩展性；根据投标人提供的总体设计方案综合评分。每个内容点满足范围大于等于80%得1分，满足范围小于80%和未提供不得分。</w:t>
                </w:r>
              </w:p>
            </w:tc>
            <w:tc>
              <w:tcPr>
                <w:tcW w:w="398"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jc w:val="center"/>
                  <w:rPr>
                    <w:rFonts w:ascii="仿宋_GB2312" w:eastAsia="仿宋_GB2312" w:cs="Arial"/>
                    <w:color w:val="000000" w:themeColor="text1"/>
                    <w:sz w:val="21"/>
                    <w:szCs w:val="21"/>
                  </w:rPr>
                </w:pPr>
                <w:r w:rsidRPr="00760F4D">
                  <w:rPr>
                    <w:rFonts w:ascii="仿宋_GB2312" w:eastAsia="仿宋_GB2312" w:cs="Arial"/>
                    <w:color w:val="000000" w:themeColor="text1"/>
                    <w:sz w:val="21"/>
                    <w:szCs w:val="21"/>
                  </w:rPr>
                  <w:t>5</w:t>
                </w:r>
              </w:p>
            </w:tc>
            <w:sdt>
              <w:sdtPr>
                <w:rPr>
                  <w:rFonts w:ascii="仿宋" w:hAnsi="仿宋" w:hint="eastAsia"/>
                  <w:color w:val="000000" w:themeColor="text1"/>
                  <w:szCs w:val="21"/>
                </w:rPr>
                <w:alias w:val="主观"/>
                <w:tag w:val="主观"/>
                <w:id w:val="-698774149"/>
                <w14:checkbox>
                  <w14:checked w14:val="0"/>
                  <w14:checkedState w14:val="2612" w14:font="MS Gothic"/>
                  <w14:uncheckedState w14:val="2610" w14:font="MS Gothic"/>
                </w14:checkbox>
              </w:sdtPr>
              <w:sdtEndPr/>
              <w:sdtContent>
                <w:tc>
                  <w:tcPr>
                    <w:tcW w:w="618" w:type="pct"/>
                    <w:tcBorders>
                      <w:top w:val="single" w:sz="4" w:space="0" w:color="auto"/>
                      <w:left w:val="single" w:sz="4" w:space="0" w:color="auto"/>
                      <w:bottom w:val="single" w:sz="4" w:space="0" w:color="auto"/>
                      <w:right w:val="single" w:sz="4" w:space="0" w:color="auto"/>
                    </w:tcBorders>
                    <w:vAlign w:val="center"/>
                    <w:hideMark/>
                  </w:tcPr>
                  <w:p w:rsidR="00D20C5F" w:rsidRPr="00760F4D" w:rsidRDefault="00760F4D" w:rsidP="00D20C5F">
                    <w:pPr>
                      <w:jc w:val="center"/>
                      <w:rPr>
                        <w:rFonts w:ascii="仿宋" w:hAnsi="仿宋"/>
                        <w:color w:val="000000" w:themeColor="text1"/>
                        <w:szCs w:val="21"/>
                      </w:rPr>
                    </w:pPr>
                    <w:r w:rsidRPr="00760F4D">
                      <w:rPr>
                        <w:rFonts w:ascii="MS Gothic" w:eastAsia="MS Gothic" w:hAnsi="MS Gothic" w:hint="eastAsia"/>
                        <w:color w:val="000000" w:themeColor="text1"/>
                        <w:szCs w:val="21"/>
                      </w:rPr>
                      <w:t>☐</w:t>
                    </w:r>
                  </w:p>
                </w:tc>
              </w:sdtContent>
            </w:sdt>
          </w:tr>
          <w:tr w:rsidR="00760F4D" w:rsidRPr="00760F4D" w:rsidTr="00AB6251">
            <w:trPr>
              <w:trHeight w:val="545"/>
            </w:trPr>
            <w:tc>
              <w:tcPr>
                <w:tcW w:w="0" w:type="auto"/>
                <w:vMerge/>
                <w:tcBorders>
                  <w:left w:val="single" w:sz="4" w:space="0" w:color="auto"/>
                  <w:right w:val="single" w:sz="4" w:space="0" w:color="auto"/>
                </w:tcBorders>
                <w:vAlign w:val="center"/>
                <w:hideMark/>
              </w:tcPr>
              <w:p w:rsidR="00D20C5F" w:rsidRPr="00760F4D" w:rsidRDefault="00AA77C9" w:rsidP="00D20C5F">
                <w:pPr>
                  <w:widowControl/>
                  <w:jc w:val="left"/>
                  <w:rPr>
                    <w:rFonts w:ascii="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spacing w:line="360" w:lineRule="exact"/>
                  <w:rPr>
                    <w:rFonts w:ascii="仿宋" w:hAnsi="仿宋"/>
                    <w:color w:val="000000" w:themeColor="text1"/>
                    <w:szCs w:val="21"/>
                  </w:rPr>
                </w:pPr>
                <w:r w:rsidRPr="00760F4D">
                  <w:rPr>
                    <w:rFonts w:ascii="仿宋" w:hAnsi="仿宋" w:hint="eastAsia"/>
                    <w:color w:val="000000" w:themeColor="text1"/>
                    <w:szCs w:val="21"/>
                  </w:rPr>
                  <w:t>行业基础数据采集方案</w:t>
                </w:r>
              </w:p>
            </w:tc>
            <w:tc>
              <w:tcPr>
                <w:tcW w:w="2649" w:type="pct"/>
                <w:tcBorders>
                  <w:top w:val="single" w:sz="4" w:space="0" w:color="auto"/>
                  <w:left w:val="single" w:sz="4" w:space="0" w:color="auto"/>
                  <w:bottom w:val="single" w:sz="4" w:space="0" w:color="auto"/>
                  <w:right w:val="single" w:sz="4" w:space="0" w:color="auto"/>
                </w:tcBorders>
              </w:tcPr>
              <w:p w:rsidR="00D20C5F" w:rsidRPr="00760F4D" w:rsidRDefault="00760F4D" w:rsidP="00D20C5F">
                <w:pPr>
                  <w:snapToGrid w:val="0"/>
                  <w:spacing w:line="360" w:lineRule="exact"/>
                  <w:rPr>
                    <w:rFonts w:ascii="仿宋" w:hAnsi="仿宋"/>
                    <w:color w:val="000000" w:themeColor="text1"/>
                    <w:szCs w:val="21"/>
                  </w:rPr>
                </w:pPr>
                <w:r w:rsidRPr="00760F4D">
                  <w:rPr>
                    <w:rFonts w:ascii="仿宋" w:hAnsi="仿宋" w:hint="eastAsia"/>
                    <w:color w:val="000000" w:themeColor="text1"/>
                    <w:szCs w:val="21"/>
                  </w:rPr>
                  <w:t>内容至少涵盖行业基础数据采集的采集依据、详细采集内容、数据采集方式、数据维护及更新周期等内容的详细服务方案，服务方案结构设计满足需求、无漏项、具有实际操作性；在方案中针对具体的数据采集内容，应提供互联网上报、APP上报等采集方式（方案中体现针对性的功能截图）；服务方案设计</w:t>
                </w:r>
                <w:r w:rsidRPr="00760F4D">
                  <w:rPr>
                    <w:rFonts w:ascii="仿宋" w:hAnsi="仿宋"/>
                    <w:color w:val="000000" w:themeColor="text1"/>
                    <w:szCs w:val="21"/>
                  </w:rPr>
                  <w:t>功能有遗漏或缺陷，</w:t>
                </w:r>
                <w:r w:rsidRPr="00760F4D">
                  <w:rPr>
                    <w:rFonts w:ascii="仿宋" w:hAnsi="仿宋" w:hint="eastAsia"/>
                    <w:color w:val="000000" w:themeColor="text1"/>
                    <w:szCs w:val="21"/>
                  </w:rPr>
                  <w:t>有</w:t>
                </w:r>
                <w:r w:rsidRPr="00760F4D">
                  <w:rPr>
                    <w:rFonts w:ascii="仿宋" w:hAnsi="仿宋"/>
                    <w:color w:val="000000" w:themeColor="text1"/>
                    <w:szCs w:val="21"/>
                  </w:rPr>
                  <w:t>一项扣</w:t>
                </w:r>
                <w:r w:rsidRPr="00760F4D">
                  <w:rPr>
                    <w:rFonts w:ascii="仿宋" w:hAnsi="仿宋" w:hint="eastAsia"/>
                    <w:color w:val="000000" w:themeColor="text1"/>
                    <w:szCs w:val="21"/>
                  </w:rPr>
                  <w:t>1</w:t>
                </w:r>
                <w:r w:rsidRPr="00760F4D">
                  <w:rPr>
                    <w:rFonts w:ascii="仿宋" w:hAnsi="仿宋"/>
                    <w:color w:val="000000" w:themeColor="text1"/>
                    <w:szCs w:val="21"/>
                  </w:rPr>
                  <w:t>分，扣完为止</w:t>
                </w:r>
                <w:r w:rsidRPr="00760F4D">
                  <w:rPr>
                    <w:rFonts w:ascii="仿宋" w:hAnsi="仿宋" w:hint="eastAsia"/>
                    <w:color w:val="000000" w:themeColor="text1"/>
                    <w:szCs w:val="21"/>
                  </w:rPr>
                  <w:t>。</w:t>
                </w:r>
              </w:p>
            </w:tc>
            <w:tc>
              <w:tcPr>
                <w:tcW w:w="398"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jc w:val="center"/>
                  <w:rPr>
                    <w:rFonts w:ascii="仿宋_GB2312" w:eastAsia="仿宋_GB2312" w:cs="Arial"/>
                    <w:color w:val="000000" w:themeColor="text1"/>
                    <w:sz w:val="21"/>
                    <w:szCs w:val="21"/>
                  </w:rPr>
                </w:pPr>
                <w:r w:rsidRPr="00760F4D">
                  <w:rPr>
                    <w:rFonts w:ascii="仿宋_GB2312" w:eastAsia="仿宋_GB2312" w:cs="Arial" w:hint="eastAsia"/>
                    <w:color w:val="000000" w:themeColor="text1"/>
                    <w:sz w:val="21"/>
                    <w:szCs w:val="21"/>
                  </w:rPr>
                  <w:t>5</w:t>
                </w:r>
              </w:p>
            </w:tc>
            <w:sdt>
              <w:sdtPr>
                <w:rPr>
                  <w:rFonts w:ascii="仿宋" w:hAnsi="仿宋" w:hint="eastAsia"/>
                  <w:color w:val="000000" w:themeColor="text1"/>
                  <w:szCs w:val="21"/>
                </w:rPr>
                <w:alias w:val="主观"/>
                <w:tag w:val="主观"/>
                <w:id w:val="-1514609672"/>
                <w14:checkbox>
                  <w14:checked w14:val="0"/>
                  <w14:checkedState w14:val="2612" w14:font="MS Gothic"/>
                  <w14:uncheckedState w14:val="2610" w14:font="MS Gothic"/>
                </w14:checkbox>
              </w:sdtPr>
              <w:sdtEndPr/>
              <w:sdtContent>
                <w:tc>
                  <w:tcPr>
                    <w:tcW w:w="618" w:type="pct"/>
                    <w:tcBorders>
                      <w:top w:val="single" w:sz="4" w:space="0" w:color="auto"/>
                      <w:left w:val="single" w:sz="4" w:space="0" w:color="auto"/>
                      <w:bottom w:val="single" w:sz="4" w:space="0" w:color="auto"/>
                      <w:right w:val="single" w:sz="4" w:space="0" w:color="auto"/>
                    </w:tcBorders>
                    <w:vAlign w:val="center"/>
                    <w:hideMark/>
                  </w:tcPr>
                  <w:p w:rsidR="00D20C5F" w:rsidRPr="00760F4D" w:rsidRDefault="00760F4D" w:rsidP="00D20C5F">
                    <w:pPr>
                      <w:jc w:val="center"/>
                      <w:rPr>
                        <w:rFonts w:ascii="仿宋" w:hAnsi="仿宋"/>
                        <w:color w:val="000000" w:themeColor="text1"/>
                        <w:szCs w:val="21"/>
                      </w:rPr>
                    </w:pPr>
                    <w:r w:rsidRPr="00760F4D">
                      <w:rPr>
                        <w:rFonts w:ascii="MS Gothic" w:eastAsia="MS Gothic" w:hAnsi="MS Gothic" w:hint="eastAsia"/>
                        <w:color w:val="000000" w:themeColor="text1"/>
                        <w:szCs w:val="21"/>
                      </w:rPr>
                      <w:t>☐</w:t>
                    </w:r>
                  </w:p>
                </w:tc>
              </w:sdtContent>
            </w:sdt>
          </w:tr>
          <w:tr w:rsidR="00760F4D" w:rsidRPr="00760F4D" w:rsidTr="00AB6251">
            <w:trPr>
              <w:trHeight w:val="545"/>
            </w:trPr>
            <w:tc>
              <w:tcPr>
                <w:tcW w:w="0" w:type="auto"/>
                <w:vMerge/>
                <w:tcBorders>
                  <w:left w:val="single" w:sz="4" w:space="0" w:color="auto"/>
                  <w:right w:val="single" w:sz="4" w:space="0" w:color="auto"/>
                </w:tcBorders>
                <w:vAlign w:val="center"/>
                <w:hideMark/>
              </w:tcPr>
              <w:p w:rsidR="00D20C5F" w:rsidRPr="00760F4D" w:rsidRDefault="00AA77C9" w:rsidP="00D20C5F">
                <w:pPr>
                  <w:widowControl/>
                  <w:jc w:val="left"/>
                  <w:rPr>
                    <w:rFonts w:ascii="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spacing w:line="360" w:lineRule="exact"/>
                  <w:rPr>
                    <w:rFonts w:ascii="仿宋" w:hAnsi="仿宋"/>
                    <w:color w:val="000000" w:themeColor="text1"/>
                    <w:szCs w:val="21"/>
                  </w:rPr>
                </w:pPr>
                <w:r w:rsidRPr="00760F4D">
                  <w:rPr>
                    <w:rFonts w:ascii="仿宋" w:hAnsi="仿宋" w:hint="eastAsia"/>
                    <w:color w:val="000000" w:themeColor="text1"/>
                    <w:szCs w:val="21"/>
                  </w:rPr>
                  <w:t>动态数据采集方案</w:t>
                </w:r>
              </w:p>
            </w:tc>
            <w:tc>
              <w:tcPr>
                <w:tcW w:w="2649" w:type="pct"/>
                <w:tcBorders>
                  <w:top w:val="single" w:sz="4" w:space="0" w:color="auto"/>
                  <w:left w:val="single" w:sz="4" w:space="0" w:color="auto"/>
                  <w:bottom w:val="single" w:sz="4" w:space="0" w:color="auto"/>
                  <w:right w:val="single" w:sz="4" w:space="0" w:color="auto"/>
                </w:tcBorders>
              </w:tcPr>
              <w:p w:rsidR="00D20C5F" w:rsidRPr="00760F4D" w:rsidRDefault="00760F4D" w:rsidP="00D20C5F">
                <w:pPr>
                  <w:snapToGrid w:val="0"/>
                  <w:spacing w:line="360" w:lineRule="exact"/>
                  <w:rPr>
                    <w:rFonts w:ascii="仿宋" w:hAnsi="仿宋"/>
                    <w:color w:val="000000" w:themeColor="text1"/>
                    <w:szCs w:val="21"/>
                  </w:rPr>
                </w:pPr>
                <w:r w:rsidRPr="00760F4D">
                  <w:rPr>
                    <w:rFonts w:ascii="仿宋" w:hAnsi="仿宋" w:hint="eastAsia"/>
                    <w:color w:val="000000" w:themeColor="text1"/>
                    <w:szCs w:val="21"/>
                  </w:rPr>
                  <w:t>内容至少涵盖行业动态数据采集依据、详细采集内容、数据采集方式、及数据维护及更新周期等内容的详细服务方案。服务方案结构设计满足需求、无漏项、具有实际操作性；在方案中针对具体的数据采集内容，应体现针对性的功能截图，验证服务方案的真实性体现）；服务方案设计</w:t>
                </w:r>
                <w:r w:rsidRPr="00760F4D">
                  <w:rPr>
                    <w:rFonts w:ascii="仿宋" w:hAnsi="仿宋"/>
                    <w:color w:val="000000" w:themeColor="text1"/>
                    <w:szCs w:val="21"/>
                  </w:rPr>
                  <w:t>功能有遗漏或缺陷，缺一项功能点扣</w:t>
                </w:r>
                <w:r w:rsidRPr="00760F4D">
                  <w:rPr>
                    <w:rFonts w:ascii="仿宋" w:hAnsi="仿宋" w:hint="eastAsia"/>
                    <w:color w:val="000000" w:themeColor="text1"/>
                    <w:szCs w:val="21"/>
                  </w:rPr>
                  <w:t>1</w:t>
                </w:r>
                <w:r w:rsidRPr="00760F4D">
                  <w:rPr>
                    <w:rFonts w:ascii="仿宋" w:hAnsi="仿宋"/>
                    <w:color w:val="000000" w:themeColor="text1"/>
                    <w:szCs w:val="21"/>
                  </w:rPr>
                  <w:t>分，扣完为止</w:t>
                </w:r>
                <w:r w:rsidRPr="00760F4D">
                  <w:rPr>
                    <w:rFonts w:ascii="仿宋" w:hAnsi="仿宋" w:hint="eastAsia"/>
                    <w:color w:val="000000" w:themeColor="text1"/>
                    <w:szCs w:val="21"/>
                  </w:rPr>
                  <w:t>。</w:t>
                </w:r>
              </w:p>
            </w:tc>
            <w:tc>
              <w:tcPr>
                <w:tcW w:w="398"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jc w:val="center"/>
                  <w:rPr>
                    <w:rFonts w:ascii="仿宋_GB2312" w:eastAsia="仿宋_GB2312" w:cs="Arial"/>
                    <w:color w:val="000000" w:themeColor="text1"/>
                    <w:sz w:val="21"/>
                    <w:szCs w:val="21"/>
                  </w:rPr>
                </w:pPr>
                <w:r w:rsidRPr="00760F4D">
                  <w:rPr>
                    <w:rFonts w:ascii="仿宋_GB2312" w:eastAsia="仿宋_GB2312" w:cs="Arial" w:hint="eastAsia"/>
                    <w:color w:val="000000" w:themeColor="text1"/>
                    <w:sz w:val="21"/>
                    <w:szCs w:val="21"/>
                  </w:rPr>
                  <w:t>5</w:t>
                </w:r>
              </w:p>
            </w:tc>
            <w:sdt>
              <w:sdtPr>
                <w:rPr>
                  <w:rFonts w:ascii="仿宋" w:hAnsi="仿宋" w:hint="eastAsia"/>
                  <w:color w:val="000000" w:themeColor="text1"/>
                  <w:szCs w:val="21"/>
                </w:rPr>
                <w:alias w:val="主观"/>
                <w:tag w:val="主观"/>
                <w:id w:val="328177713"/>
                <w14:checkbox>
                  <w14:checked w14:val="0"/>
                  <w14:checkedState w14:val="2612" w14:font="MS Gothic"/>
                  <w14:uncheckedState w14:val="2610" w14:font="MS Gothic"/>
                </w14:checkbox>
              </w:sdtPr>
              <w:sdtEndPr/>
              <w:sdtContent>
                <w:tc>
                  <w:tcPr>
                    <w:tcW w:w="618" w:type="pct"/>
                    <w:tcBorders>
                      <w:top w:val="single" w:sz="4" w:space="0" w:color="auto"/>
                      <w:left w:val="single" w:sz="4" w:space="0" w:color="auto"/>
                      <w:bottom w:val="single" w:sz="4" w:space="0" w:color="auto"/>
                      <w:right w:val="single" w:sz="4" w:space="0" w:color="auto"/>
                    </w:tcBorders>
                    <w:vAlign w:val="center"/>
                    <w:hideMark/>
                  </w:tcPr>
                  <w:p w:rsidR="00D20C5F" w:rsidRPr="00760F4D" w:rsidRDefault="00760F4D" w:rsidP="00D20C5F">
                    <w:pPr>
                      <w:jc w:val="center"/>
                      <w:rPr>
                        <w:rFonts w:ascii="仿宋" w:hAnsi="仿宋"/>
                        <w:color w:val="000000" w:themeColor="text1"/>
                        <w:szCs w:val="21"/>
                      </w:rPr>
                    </w:pPr>
                    <w:r w:rsidRPr="00760F4D">
                      <w:rPr>
                        <w:rFonts w:ascii="MS Gothic" w:eastAsia="MS Gothic" w:hAnsi="MS Gothic" w:hint="eastAsia"/>
                        <w:color w:val="000000" w:themeColor="text1"/>
                        <w:szCs w:val="21"/>
                      </w:rPr>
                      <w:t>☐</w:t>
                    </w:r>
                  </w:p>
                </w:tc>
              </w:sdtContent>
            </w:sdt>
          </w:tr>
          <w:tr w:rsidR="00760F4D" w:rsidRPr="00760F4D" w:rsidTr="00AB6251">
            <w:trPr>
              <w:trHeight w:val="545"/>
            </w:trPr>
            <w:tc>
              <w:tcPr>
                <w:tcW w:w="0" w:type="auto"/>
                <w:vMerge/>
                <w:tcBorders>
                  <w:left w:val="single" w:sz="4" w:space="0" w:color="auto"/>
                  <w:right w:val="single" w:sz="4" w:space="0" w:color="auto"/>
                </w:tcBorders>
                <w:vAlign w:val="center"/>
                <w:hideMark/>
              </w:tcPr>
              <w:p w:rsidR="00D20C5F" w:rsidRPr="00760F4D" w:rsidRDefault="00AA77C9" w:rsidP="00D20C5F">
                <w:pPr>
                  <w:widowControl/>
                  <w:jc w:val="left"/>
                  <w:rPr>
                    <w:rFonts w:ascii="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spacing w:line="360" w:lineRule="exact"/>
                  <w:rPr>
                    <w:rFonts w:ascii="仿宋" w:hAnsi="仿宋"/>
                    <w:color w:val="000000" w:themeColor="text1"/>
                    <w:szCs w:val="21"/>
                  </w:rPr>
                </w:pPr>
                <w:r w:rsidRPr="00760F4D">
                  <w:rPr>
                    <w:rFonts w:ascii="仿宋" w:hAnsi="仿宋" w:hint="eastAsia"/>
                    <w:color w:val="000000" w:themeColor="text1"/>
                    <w:szCs w:val="21"/>
                  </w:rPr>
                  <w:t>行业监管大数据可视化门户方案设计</w:t>
                </w:r>
              </w:p>
            </w:tc>
            <w:tc>
              <w:tcPr>
                <w:tcW w:w="2649" w:type="pct"/>
                <w:tcBorders>
                  <w:top w:val="single" w:sz="4" w:space="0" w:color="auto"/>
                  <w:left w:val="single" w:sz="4" w:space="0" w:color="auto"/>
                  <w:bottom w:val="single" w:sz="4" w:space="0" w:color="auto"/>
                  <w:right w:val="single" w:sz="4" w:space="0" w:color="auto"/>
                </w:tcBorders>
              </w:tcPr>
              <w:p w:rsidR="00D20C5F" w:rsidRPr="00760F4D" w:rsidRDefault="00760F4D" w:rsidP="00D20C5F">
                <w:pPr>
                  <w:snapToGrid w:val="0"/>
                  <w:spacing w:line="360" w:lineRule="exact"/>
                  <w:rPr>
                    <w:rFonts w:ascii="仿宋" w:hAnsi="仿宋"/>
                    <w:color w:val="000000" w:themeColor="text1"/>
                    <w:szCs w:val="21"/>
                  </w:rPr>
                </w:pPr>
                <w:r w:rsidRPr="00760F4D">
                  <w:rPr>
                    <w:rFonts w:ascii="仿宋" w:hAnsi="仿宋" w:hint="eastAsia"/>
                    <w:color w:val="000000" w:themeColor="text1"/>
                    <w:szCs w:val="21"/>
                  </w:rPr>
                  <w:t>营口市交通运输行业监管大数据门户，可视化展现设计方案应体现总体和分项、全市和县区、具体和趋势等多个层面数据的展示；要求所提交的设计方案结构清晰、布局完整、逻辑真实（不同层级的页面设计展示图15张以上，彩色提交）。根据投标人提供的设计方案，满足范围大于等于90%得5分、80%（含）至90%（不含）得3分、60%（含）至80%（不含）得1分、小于60%（不含）不得分。</w:t>
                </w:r>
              </w:p>
            </w:tc>
            <w:tc>
              <w:tcPr>
                <w:tcW w:w="398"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jc w:val="center"/>
                  <w:rPr>
                    <w:rFonts w:ascii="仿宋_GB2312" w:eastAsia="仿宋_GB2312" w:cs="Arial"/>
                    <w:color w:val="000000" w:themeColor="text1"/>
                    <w:sz w:val="21"/>
                    <w:szCs w:val="21"/>
                  </w:rPr>
                </w:pPr>
                <w:r w:rsidRPr="00760F4D">
                  <w:rPr>
                    <w:rFonts w:ascii="仿宋_GB2312" w:eastAsia="仿宋_GB2312" w:cs="Arial" w:hint="eastAsia"/>
                    <w:color w:val="000000" w:themeColor="text1"/>
                    <w:sz w:val="21"/>
                    <w:szCs w:val="21"/>
                  </w:rPr>
                  <w:t>5</w:t>
                </w:r>
              </w:p>
            </w:tc>
            <w:sdt>
              <w:sdtPr>
                <w:rPr>
                  <w:rFonts w:ascii="仿宋" w:hAnsi="仿宋" w:hint="eastAsia"/>
                  <w:color w:val="000000" w:themeColor="text1"/>
                  <w:szCs w:val="21"/>
                </w:rPr>
                <w:alias w:val="主观"/>
                <w:tag w:val="主观"/>
                <w:id w:val="1324547156"/>
                <w14:checkbox>
                  <w14:checked w14:val="1"/>
                  <w14:checkedState w14:val="2612" w14:font="MS Gothic"/>
                  <w14:uncheckedState w14:val="2610" w14:font="MS Gothic"/>
                </w14:checkbox>
              </w:sdtPr>
              <w:sdtEndPr/>
              <w:sdtContent>
                <w:tc>
                  <w:tcPr>
                    <w:tcW w:w="618" w:type="pct"/>
                    <w:tcBorders>
                      <w:top w:val="single" w:sz="4" w:space="0" w:color="auto"/>
                      <w:left w:val="single" w:sz="4" w:space="0" w:color="auto"/>
                      <w:bottom w:val="single" w:sz="4" w:space="0" w:color="auto"/>
                      <w:right w:val="single" w:sz="4" w:space="0" w:color="auto"/>
                    </w:tcBorders>
                    <w:vAlign w:val="center"/>
                    <w:hideMark/>
                  </w:tcPr>
                  <w:p w:rsidR="00D20C5F" w:rsidRPr="00760F4D" w:rsidRDefault="00760F4D" w:rsidP="00D20C5F">
                    <w:pPr>
                      <w:jc w:val="center"/>
                      <w:rPr>
                        <w:rFonts w:ascii="仿宋" w:hAnsi="仿宋"/>
                        <w:color w:val="000000" w:themeColor="text1"/>
                        <w:szCs w:val="21"/>
                      </w:rPr>
                    </w:pPr>
                    <w:r w:rsidRPr="00760F4D">
                      <w:rPr>
                        <w:rFonts w:ascii="MS Gothic" w:eastAsia="MS Gothic" w:hAnsi="MS Gothic" w:hint="eastAsia"/>
                        <w:color w:val="000000" w:themeColor="text1"/>
                        <w:szCs w:val="21"/>
                      </w:rPr>
                      <w:t>☒</w:t>
                    </w:r>
                  </w:p>
                </w:tc>
              </w:sdtContent>
            </w:sdt>
          </w:tr>
          <w:tr w:rsidR="00760F4D" w:rsidRPr="00760F4D" w:rsidTr="00AB6251">
            <w:trPr>
              <w:trHeight w:val="545"/>
            </w:trPr>
            <w:tc>
              <w:tcPr>
                <w:tcW w:w="0" w:type="auto"/>
                <w:vMerge/>
                <w:tcBorders>
                  <w:left w:val="single" w:sz="4" w:space="0" w:color="auto"/>
                  <w:right w:val="single" w:sz="4" w:space="0" w:color="auto"/>
                </w:tcBorders>
                <w:vAlign w:val="center"/>
                <w:hideMark/>
              </w:tcPr>
              <w:p w:rsidR="00D20C5F" w:rsidRPr="00760F4D" w:rsidRDefault="00AA77C9" w:rsidP="00D20C5F">
                <w:pPr>
                  <w:widowControl/>
                  <w:jc w:val="left"/>
                  <w:rPr>
                    <w:rFonts w:ascii="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spacing w:line="360" w:lineRule="exact"/>
                  <w:rPr>
                    <w:rFonts w:ascii="仿宋" w:hAnsi="仿宋"/>
                    <w:color w:val="000000" w:themeColor="text1"/>
                    <w:szCs w:val="21"/>
                  </w:rPr>
                </w:pPr>
                <w:r w:rsidRPr="00760F4D">
                  <w:rPr>
                    <w:rFonts w:ascii="仿宋" w:hAnsi="仿宋" w:hint="eastAsia"/>
                    <w:color w:val="000000" w:themeColor="text1"/>
                    <w:szCs w:val="21"/>
                  </w:rPr>
                  <w:t>数据采集成果交付的具体方案设计</w:t>
                </w:r>
              </w:p>
            </w:tc>
            <w:tc>
              <w:tcPr>
                <w:tcW w:w="2649" w:type="pct"/>
                <w:tcBorders>
                  <w:top w:val="single" w:sz="4" w:space="0" w:color="auto"/>
                  <w:left w:val="single" w:sz="4" w:space="0" w:color="auto"/>
                  <w:bottom w:val="single" w:sz="4" w:space="0" w:color="auto"/>
                  <w:right w:val="single" w:sz="4" w:space="0" w:color="auto"/>
                </w:tcBorders>
              </w:tcPr>
              <w:p w:rsidR="00D20C5F" w:rsidRPr="00760F4D" w:rsidRDefault="00760F4D" w:rsidP="00D20C5F">
                <w:pPr>
                  <w:snapToGrid w:val="0"/>
                  <w:spacing w:line="360" w:lineRule="exact"/>
                  <w:rPr>
                    <w:rFonts w:ascii="仿宋" w:hAnsi="仿宋"/>
                    <w:color w:val="000000" w:themeColor="text1"/>
                    <w:szCs w:val="21"/>
                  </w:rPr>
                </w:pPr>
                <w:r w:rsidRPr="00760F4D">
                  <w:rPr>
                    <w:rFonts w:ascii="仿宋" w:hAnsi="仿宋" w:hint="eastAsia"/>
                    <w:color w:val="000000" w:themeColor="text1"/>
                    <w:szCs w:val="21"/>
                  </w:rPr>
                  <w:t>投标人应依据技术服务交付标准第（1）（2）（3）（4）（5）（6）（8）（9）（11）（13）（14）（15）（16）（17）（18）（19）（20）（21）（22）（23）（24）项功能需求，提交可视化的成果交付方案。方案设计满足需求的评审标准，应至少涵盖对应每一项功能需求，数据功能展示界面截图直观真实、数据内容无缺项、数据逻辑正确等。根据投标人提供的设计方案，方案设计</w:t>
                </w:r>
                <w:r w:rsidRPr="00760F4D">
                  <w:rPr>
                    <w:rFonts w:ascii="仿宋" w:hAnsi="仿宋"/>
                    <w:color w:val="000000" w:themeColor="text1"/>
                    <w:szCs w:val="21"/>
                  </w:rPr>
                  <w:t>功能有遗漏或</w:t>
                </w:r>
                <w:r w:rsidRPr="00760F4D">
                  <w:rPr>
                    <w:rFonts w:ascii="仿宋" w:hAnsi="仿宋" w:hint="eastAsia"/>
                    <w:color w:val="000000" w:themeColor="text1"/>
                    <w:szCs w:val="21"/>
                  </w:rPr>
                  <w:t>不满足</w:t>
                </w:r>
                <w:r w:rsidRPr="00760F4D">
                  <w:rPr>
                    <w:rFonts w:ascii="仿宋" w:hAnsi="仿宋"/>
                    <w:color w:val="000000" w:themeColor="text1"/>
                    <w:szCs w:val="21"/>
                  </w:rPr>
                  <w:t>，缺一项</w:t>
                </w:r>
                <w:r w:rsidRPr="00760F4D">
                  <w:rPr>
                    <w:rFonts w:ascii="仿宋" w:hAnsi="仿宋" w:hint="eastAsia"/>
                    <w:color w:val="000000" w:themeColor="text1"/>
                    <w:szCs w:val="21"/>
                  </w:rPr>
                  <w:t>功能点扣1分</w:t>
                </w:r>
                <w:r w:rsidRPr="00760F4D">
                  <w:rPr>
                    <w:rFonts w:ascii="仿宋" w:hAnsi="仿宋"/>
                    <w:color w:val="000000" w:themeColor="text1"/>
                    <w:szCs w:val="21"/>
                  </w:rPr>
                  <w:t>，扣完为止</w:t>
                </w:r>
                <w:r w:rsidRPr="00760F4D">
                  <w:rPr>
                    <w:rFonts w:ascii="仿宋" w:hAnsi="仿宋" w:hint="eastAsia"/>
                    <w:color w:val="000000" w:themeColor="text1"/>
                    <w:szCs w:val="21"/>
                  </w:rPr>
                  <w:t>。</w:t>
                </w:r>
              </w:p>
            </w:tc>
            <w:tc>
              <w:tcPr>
                <w:tcW w:w="398"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jc w:val="center"/>
                  <w:rPr>
                    <w:rFonts w:ascii="仿宋_GB2312" w:eastAsia="仿宋_GB2312" w:cs="Arial"/>
                    <w:color w:val="000000" w:themeColor="text1"/>
                    <w:sz w:val="21"/>
                    <w:szCs w:val="21"/>
                  </w:rPr>
                </w:pPr>
                <w:r w:rsidRPr="00760F4D">
                  <w:rPr>
                    <w:rFonts w:ascii="仿宋_GB2312" w:eastAsia="仿宋_GB2312" w:cs="Arial" w:hint="eastAsia"/>
                    <w:color w:val="000000" w:themeColor="text1"/>
                    <w:sz w:val="21"/>
                    <w:szCs w:val="21"/>
                  </w:rPr>
                  <w:t>21</w:t>
                </w:r>
              </w:p>
            </w:tc>
            <w:sdt>
              <w:sdtPr>
                <w:rPr>
                  <w:rFonts w:ascii="仿宋" w:hAnsi="仿宋" w:hint="eastAsia"/>
                  <w:color w:val="000000" w:themeColor="text1"/>
                  <w:szCs w:val="21"/>
                </w:rPr>
                <w:alias w:val="主观"/>
                <w:tag w:val="主观"/>
                <w:id w:val="512027444"/>
                <w14:checkbox>
                  <w14:checked w14:val="0"/>
                  <w14:checkedState w14:val="2612" w14:font="MS Gothic"/>
                  <w14:uncheckedState w14:val="2610" w14:font="MS Gothic"/>
                </w14:checkbox>
              </w:sdtPr>
              <w:sdtEndPr/>
              <w:sdtContent>
                <w:tc>
                  <w:tcPr>
                    <w:tcW w:w="618" w:type="pct"/>
                    <w:tcBorders>
                      <w:top w:val="single" w:sz="4" w:space="0" w:color="auto"/>
                      <w:left w:val="single" w:sz="4" w:space="0" w:color="auto"/>
                      <w:bottom w:val="single" w:sz="4" w:space="0" w:color="auto"/>
                      <w:right w:val="single" w:sz="4" w:space="0" w:color="auto"/>
                    </w:tcBorders>
                    <w:vAlign w:val="center"/>
                    <w:hideMark/>
                  </w:tcPr>
                  <w:p w:rsidR="00D20C5F" w:rsidRPr="00760F4D" w:rsidRDefault="00760F4D" w:rsidP="00D20C5F">
                    <w:pPr>
                      <w:jc w:val="center"/>
                      <w:rPr>
                        <w:rFonts w:ascii="仿宋" w:hAnsi="仿宋"/>
                        <w:color w:val="000000" w:themeColor="text1"/>
                        <w:szCs w:val="21"/>
                      </w:rPr>
                    </w:pPr>
                    <w:r w:rsidRPr="00760F4D">
                      <w:rPr>
                        <w:rFonts w:ascii="MS Gothic" w:eastAsia="MS Gothic" w:hAnsi="MS Gothic" w:hint="eastAsia"/>
                        <w:color w:val="000000" w:themeColor="text1"/>
                        <w:szCs w:val="21"/>
                      </w:rPr>
                      <w:t>☐</w:t>
                    </w:r>
                  </w:p>
                </w:tc>
              </w:sdtContent>
            </w:sdt>
          </w:tr>
          <w:tr w:rsidR="00760F4D" w:rsidRPr="00760F4D" w:rsidTr="00AB6251">
            <w:trPr>
              <w:trHeight w:val="545"/>
            </w:trPr>
            <w:tc>
              <w:tcPr>
                <w:tcW w:w="0" w:type="auto"/>
                <w:vMerge/>
                <w:tcBorders>
                  <w:left w:val="single" w:sz="4" w:space="0" w:color="auto"/>
                  <w:right w:val="single" w:sz="4" w:space="0" w:color="auto"/>
                </w:tcBorders>
                <w:vAlign w:val="center"/>
                <w:hideMark/>
              </w:tcPr>
              <w:p w:rsidR="00D20C5F" w:rsidRPr="00760F4D" w:rsidRDefault="00AA77C9" w:rsidP="00D20C5F">
                <w:pPr>
                  <w:widowControl/>
                  <w:jc w:val="left"/>
                  <w:rPr>
                    <w:rFonts w:ascii="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spacing w:line="360" w:lineRule="exact"/>
                  <w:rPr>
                    <w:rFonts w:ascii="仿宋" w:hAnsi="仿宋"/>
                    <w:color w:val="000000" w:themeColor="text1"/>
                    <w:szCs w:val="21"/>
                  </w:rPr>
                </w:pPr>
                <w:r w:rsidRPr="00760F4D">
                  <w:rPr>
                    <w:rFonts w:ascii="仿宋" w:hAnsi="仿宋" w:hint="eastAsia"/>
                    <w:color w:val="000000" w:themeColor="text1"/>
                    <w:szCs w:val="21"/>
                  </w:rPr>
                  <w:t>基础数据采集现场演示</w:t>
                </w:r>
              </w:p>
            </w:tc>
            <w:tc>
              <w:tcPr>
                <w:tcW w:w="2649" w:type="pct"/>
                <w:tcBorders>
                  <w:top w:val="single" w:sz="4" w:space="0" w:color="auto"/>
                  <w:left w:val="single" w:sz="4" w:space="0" w:color="auto"/>
                  <w:bottom w:val="single" w:sz="4" w:space="0" w:color="auto"/>
                  <w:right w:val="single" w:sz="4" w:space="0" w:color="auto"/>
                </w:tcBorders>
              </w:tcPr>
              <w:p w:rsidR="00D20C5F" w:rsidRPr="00760F4D" w:rsidRDefault="00760F4D" w:rsidP="00D20C5F">
                <w:pPr>
                  <w:snapToGrid w:val="0"/>
                  <w:spacing w:line="360" w:lineRule="exact"/>
                  <w:rPr>
                    <w:rFonts w:ascii="仿宋" w:hAnsi="仿宋"/>
                    <w:color w:val="000000" w:themeColor="text1"/>
                    <w:szCs w:val="21"/>
                  </w:rPr>
                </w:pPr>
                <w:r w:rsidRPr="00760F4D">
                  <w:rPr>
                    <w:rFonts w:ascii="仿宋" w:hAnsi="仿宋" w:hint="eastAsia"/>
                    <w:color w:val="000000" w:themeColor="text1"/>
                    <w:szCs w:val="21"/>
                  </w:rPr>
                  <w:t>投标人依据招标文件所要求的基础数据采集需求，进行行业基础数据采集技术服务实现能力现场系统功能演示。要求所演示功能应能与投标人所提交方案功能对应，应包含企业、车辆、从业人员等基础数据采集上报；支持互联网、APP等数据采集上报系统。根据投标人提供的系统演示，对应每一项功能需求，演示系统</w:t>
                </w:r>
                <w:r w:rsidRPr="00760F4D">
                  <w:rPr>
                    <w:rFonts w:ascii="仿宋" w:hAnsi="仿宋"/>
                    <w:color w:val="000000" w:themeColor="text1"/>
                    <w:szCs w:val="21"/>
                  </w:rPr>
                  <w:t>功能有遗漏或</w:t>
                </w:r>
                <w:r w:rsidRPr="00760F4D">
                  <w:rPr>
                    <w:rFonts w:ascii="仿宋" w:hAnsi="仿宋" w:hint="eastAsia"/>
                    <w:color w:val="000000" w:themeColor="text1"/>
                    <w:szCs w:val="21"/>
                  </w:rPr>
                  <w:t>不满足</w:t>
                </w:r>
                <w:r w:rsidRPr="00760F4D">
                  <w:rPr>
                    <w:rFonts w:ascii="仿宋" w:hAnsi="仿宋"/>
                    <w:color w:val="000000" w:themeColor="text1"/>
                    <w:szCs w:val="21"/>
                  </w:rPr>
                  <w:t>，缺一项</w:t>
                </w:r>
                <w:r w:rsidRPr="00760F4D">
                  <w:rPr>
                    <w:rFonts w:ascii="仿宋" w:hAnsi="仿宋" w:hint="eastAsia"/>
                    <w:color w:val="000000" w:themeColor="text1"/>
                    <w:szCs w:val="21"/>
                  </w:rPr>
                  <w:t>功能点扣1</w:t>
                </w:r>
                <w:r w:rsidRPr="00760F4D">
                  <w:rPr>
                    <w:rFonts w:ascii="仿宋" w:hAnsi="仿宋"/>
                    <w:color w:val="000000" w:themeColor="text1"/>
                    <w:szCs w:val="21"/>
                  </w:rPr>
                  <w:t>分，扣完为止</w:t>
                </w:r>
                <w:r w:rsidRPr="00760F4D">
                  <w:rPr>
                    <w:rFonts w:ascii="仿宋" w:hAnsi="仿宋" w:hint="eastAsia"/>
                    <w:color w:val="000000" w:themeColor="text1"/>
                    <w:szCs w:val="21"/>
                  </w:rPr>
                  <w:t>。</w:t>
                </w:r>
              </w:p>
            </w:tc>
            <w:tc>
              <w:tcPr>
                <w:tcW w:w="398"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jc w:val="center"/>
                  <w:rPr>
                    <w:rFonts w:ascii="仿宋_GB2312" w:eastAsia="仿宋_GB2312" w:cs="Arial"/>
                    <w:color w:val="000000" w:themeColor="text1"/>
                    <w:sz w:val="21"/>
                    <w:szCs w:val="21"/>
                  </w:rPr>
                </w:pPr>
                <w:r w:rsidRPr="00760F4D">
                  <w:rPr>
                    <w:rFonts w:ascii="仿宋_GB2312" w:eastAsia="仿宋_GB2312" w:cs="Arial" w:hint="eastAsia"/>
                    <w:color w:val="000000" w:themeColor="text1"/>
                    <w:sz w:val="21"/>
                    <w:szCs w:val="21"/>
                  </w:rPr>
                  <w:t>5</w:t>
                </w:r>
              </w:p>
            </w:tc>
            <w:sdt>
              <w:sdtPr>
                <w:rPr>
                  <w:rFonts w:ascii="仿宋" w:hAnsi="仿宋" w:hint="eastAsia"/>
                  <w:color w:val="000000" w:themeColor="text1"/>
                  <w:szCs w:val="21"/>
                </w:rPr>
                <w:alias w:val="主观"/>
                <w:tag w:val="主观"/>
                <w:id w:val="-1474827246"/>
                <w14:checkbox>
                  <w14:checked w14:val="0"/>
                  <w14:checkedState w14:val="2612" w14:font="MS Gothic"/>
                  <w14:uncheckedState w14:val="2610" w14:font="MS Gothic"/>
                </w14:checkbox>
              </w:sdtPr>
              <w:sdtEndPr/>
              <w:sdtContent>
                <w:tc>
                  <w:tcPr>
                    <w:tcW w:w="618" w:type="pct"/>
                    <w:tcBorders>
                      <w:top w:val="single" w:sz="4" w:space="0" w:color="auto"/>
                      <w:left w:val="single" w:sz="4" w:space="0" w:color="auto"/>
                      <w:bottom w:val="single" w:sz="4" w:space="0" w:color="auto"/>
                      <w:right w:val="single" w:sz="4" w:space="0" w:color="auto"/>
                    </w:tcBorders>
                    <w:vAlign w:val="center"/>
                    <w:hideMark/>
                  </w:tcPr>
                  <w:p w:rsidR="00D20C5F" w:rsidRPr="00760F4D" w:rsidRDefault="00760F4D" w:rsidP="00D20C5F">
                    <w:pPr>
                      <w:jc w:val="center"/>
                      <w:rPr>
                        <w:rFonts w:ascii="仿宋" w:hAnsi="仿宋"/>
                        <w:color w:val="000000" w:themeColor="text1"/>
                        <w:szCs w:val="21"/>
                      </w:rPr>
                    </w:pPr>
                    <w:r w:rsidRPr="00760F4D">
                      <w:rPr>
                        <w:rFonts w:ascii="MS Gothic" w:eastAsia="MS Gothic" w:hAnsi="MS Gothic" w:hint="eastAsia"/>
                        <w:color w:val="000000" w:themeColor="text1"/>
                        <w:szCs w:val="21"/>
                      </w:rPr>
                      <w:t>☐</w:t>
                    </w:r>
                  </w:p>
                </w:tc>
              </w:sdtContent>
            </w:sdt>
          </w:tr>
          <w:tr w:rsidR="00760F4D" w:rsidRPr="00760F4D" w:rsidTr="00AB6251">
            <w:trPr>
              <w:trHeight w:val="545"/>
            </w:trPr>
            <w:tc>
              <w:tcPr>
                <w:tcW w:w="0" w:type="auto"/>
                <w:vMerge/>
                <w:tcBorders>
                  <w:left w:val="single" w:sz="4" w:space="0" w:color="auto"/>
                  <w:right w:val="single" w:sz="4" w:space="0" w:color="auto"/>
                </w:tcBorders>
                <w:vAlign w:val="center"/>
              </w:tcPr>
              <w:p w:rsidR="00D20C5F" w:rsidRPr="00760F4D" w:rsidRDefault="00AA77C9" w:rsidP="00D20C5F">
                <w:pPr>
                  <w:widowControl/>
                  <w:jc w:val="left"/>
                  <w:rPr>
                    <w:rFonts w:ascii="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spacing w:line="360" w:lineRule="exact"/>
                  <w:rPr>
                    <w:rFonts w:ascii="仿宋" w:hAnsi="仿宋"/>
                    <w:color w:val="000000" w:themeColor="text1"/>
                    <w:szCs w:val="21"/>
                  </w:rPr>
                </w:pPr>
                <w:r w:rsidRPr="00760F4D">
                  <w:rPr>
                    <w:rFonts w:ascii="仿宋" w:hAnsi="仿宋" w:hint="eastAsia"/>
                    <w:color w:val="000000" w:themeColor="text1"/>
                    <w:szCs w:val="21"/>
                  </w:rPr>
                  <w:t>基础数据交付成果现场演示</w:t>
                </w:r>
              </w:p>
            </w:tc>
            <w:tc>
              <w:tcPr>
                <w:tcW w:w="2649" w:type="pct"/>
                <w:tcBorders>
                  <w:top w:val="single" w:sz="4" w:space="0" w:color="auto"/>
                  <w:left w:val="single" w:sz="4" w:space="0" w:color="auto"/>
                  <w:bottom w:val="single" w:sz="4" w:space="0" w:color="auto"/>
                  <w:right w:val="single" w:sz="4" w:space="0" w:color="auto"/>
                </w:tcBorders>
              </w:tcPr>
              <w:p w:rsidR="00D20C5F" w:rsidRPr="00760F4D" w:rsidRDefault="00760F4D" w:rsidP="00D20C5F">
                <w:pPr>
                  <w:snapToGrid w:val="0"/>
                  <w:spacing w:line="360" w:lineRule="exact"/>
                  <w:rPr>
                    <w:rFonts w:ascii="仿宋" w:hAnsi="仿宋"/>
                    <w:color w:val="000000" w:themeColor="text1"/>
                    <w:szCs w:val="21"/>
                  </w:rPr>
                </w:pPr>
                <w:r w:rsidRPr="00760F4D">
                  <w:rPr>
                    <w:rFonts w:ascii="仿宋" w:hAnsi="仿宋" w:hint="eastAsia"/>
                    <w:color w:val="000000" w:themeColor="text1"/>
                    <w:szCs w:val="21"/>
                  </w:rPr>
                  <w:t>投标人应依据技术服务交付标准第（1）（2）（3）（4）（5）（6）项功能需求，进行技术服务实现能力现场系统功能演示。要求所演示功能应能与投标人所提交方案功能对应，根据投标人提供的系统演示，对应每一项功能需求，演示系统</w:t>
                </w:r>
                <w:r w:rsidRPr="00760F4D">
                  <w:rPr>
                    <w:rFonts w:ascii="仿宋" w:hAnsi="仿宋"/>
                    <w:color w:val="000000" w:themeColor="text1"/>
                    <w:szCs w:val="21"/>
                  </w:rPr>
                  <w:t>功能有遗漏或</w:t>
                </w:r>
                <w:r w:rsidRPr="00760F4D">
                  <w:rPr>
                    <w:rFonts w:ascii="仿宋" w:hAnsi="仿宋" w:hint="eastAsia"/>
                    <w:color w:val="000000" w:themeColor="text1"/>
                    <w:szCs w:val="21"/>
                  </w:rPr>
                  <w:t>不满足</w:t>
                </w:r>
                <w:r w:rsidRPr="00760F4D">
                  <w:rPr>
                    <w:rFonts w:ascii="仿宋" w:hAnsi="仿宋"/>
                    <w:color w:val="000000" w:themeColor="text1"/>
                    <w:szCs w:val="21"/>
                  </w:rPr>
                  <w:t>，缺一项</w:t>
                </w:r>
                <w:r w:rsidRPr="00760F4D">
                  <w:rPr>
                    <w:rFonts w:ascii="仿宋" w:hAnsi="仿宋" w:hint="eastAsia"/>
                    <w:color w:val="000000" w:themeColor="text1"/>
                    <w:szCs w:val="21"/>
                  </w:rPr>
                  <w:t>功能点扣1</w:t>
                </w:r>
                <w:r w:rsidRPr="00760F4D">
                  <w:rPr>
                    <w:rFonts w:ascii="仿宋" w:hAnsi="仿宋"/>
                    <w:color w:val="000000" w:themeColor="text1"/>
                    <w:szCs w:val="21"/>
                  </w:rPr>
                  <w:t>分，扣完为止</w:t>
                </w:r>
                <w:r w:rsidRPr="00760F4D">
                  <w:rPr>
                    <w:rFonts w:ascii="仿宋" w:hAnsi="仿宋" w:hint="eastAsia"/>
                    <w:color w:val="000000" w:themeColor="text1"/>
                    <w:szCs w:val="21"/>
                  </w:rPr>
                  <w:t>。</w:t>
                </w:r>
              </w:p>
            </w:tc>
            <w:tc>
              <w:tcPr>
                <w:tcW w:w="398"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jc w:val="center"/>
                  <w:rPr>
                    <w:rFonts w:ascii="仿宋_GB2312" w:eastAsia="仿宋_GB2312" w:cs="Arial"/>
                    <w:color w:val="000000" w:themeColor="text1"/>
                    <w:sz w:val="21"/>
                    <w:szCs w:val="21"/>
                  </w:rPr>
                </w:pPr>
                <w:r w:rsidRPr="00760F4D">
                  <w:rPr>
                    <w:rFonts w:ascii="仿宋_GB2312" w:eastAsia="仿宋_GB2312" w:cs="Arial" w:hint="eastAsia"/>
                    <w:color w:val="000000" w:themeColor="text1"/>
                    <w:sz w:val="21"/>
                    <w:szCs w:val="21"/>
                  </w:rPr>
                  <w:t>6</w:t>
                </w:r>
              </w:p>
            </w:tc>
            <w:sdt>
              <w:sdtPr>
                <w:rPr>
                  <w:rFonts w:ascii="仿宋" w:hAnsi="仿宋" w:hint="eastAsia"/>
                  <w:color w:val="000000" w:themeColor="text1"/>
                  <w:szCs w:val="21"/>
                </w:rPr>
                <w:alias w:val="主观"/>
                <w:tag w:val="主观"/>
                <w:id w:val="267743478"/>
                <w14:checkbox>
                  <w14:checked w14:val="0"/>
                  <w14:checkedState w14:val="2612" w14:font="MS Gothic"/>
                  <w14:uncheckedState w14:val="2610" w14:font="MS Gothic"/>
                </w14:checkbox>
              </w:sdtPr>
              <w:sdtEndPr/>
              <w:sdtContent>
                <w:tc>
                  <w:tcPr>
                    <w:tcW w:w="618"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jc w:val="center"/>
                      <w:rPr>
                        <w:rFonts w:ascii="仿宋" w:hAnsi="仿宋"/>
                        <w:color w:val="000000" w:themeColor="text1"/>
                        <w:szCs w:val="21"/>
                      </w:rPr>
                    </w:pPr>
                    <w:r w:rsidRPr="00760F4D">
                      <w:rPr>
                        <w:rFonts w:ascii="MS Gothic" w:eastAsia="MS Gothic" w:hAnsi="MS Gothic" w:hint="eastAsia"/>
                        <w:color w:val="000000" w:themeColor="text1"/>
                        <w:szCs w:val="21"/>
                      </w:rPr>
                      <w:t>☐</w:t>
                    </w:r>
                  </w:p>
                </w:tc>
              </w:sdtContent>
            </w:sdt>
          </w:tr>
          <w:tr w:rsidR="00760F4D" w:rsidRPr="00760F4D" w:rsidTr="00AB6251">
            <w:trPr>
              <w:trHeight w:val="545"/>
            </w:trPr>
            <w:tc>
              <w:tcPr>
                <w:tcW w:w="0" w:type="auto"/>
                <w:vMerge/>
                <w:tcBorders>
                  <w:left w:val="single" w:sz="4" w:space="0" w:color="auto"/>
                  <w:right w:val="single" w:sz="4" w:space="0" w:color="auto"/>
                </w:tcBorders>
                <w:vAlign w:val="center"/>
              </w:tcPr>
              <w:p w:rsidR="00D20C5F" w:rsidRPr="00760F4D" w:rsidRDefault="00AA77C9" w:rsidP="00D20C5F">
                <w:pPr>
                  <w:widowControl/>
                  <w:jc w:val="left"/>
                  <w:rPr>
                    <w:rFonts w:ascii="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spacing w:line="360" w:lineRule="exact"/>
                  <w:rPr>
                    <w:rFonts w:ascii="仿宋" w:hAnsi="仿宋"/>
                    <w:color w:val="000000" w:themeColor="text1"/>
                    <w:szCs w:val="21"/>
                  </w:rPr>
                </w:pPr>
                <w:r w:rsidRPr="00760F4D">
                  <w:rPr>
                    <w:rFonts w:ascii="仿宋" w:hAnsi="仿宋" w:hint="eastAsia"/>
                    <w:color w:val="000000" w:themeColor="text1"/>
                    <w:szCs w:val="21"/>
                  </w:rPr>
                  <w:t>动态数据交付</w:t>
                </w:r>
                <w:r w:rsidRPr="00760F4D">
                  <w:rPr>
                    <w:rFonts w:ascii="仿宋" w:hAnsi="仿宋" w:hint="eastAsia"/>
                    <w:color w:val="000000" w:themeColor="text1"/>
                    <w:szCs w:val="21"/>
                  </w:rPr>
                  <w:lastRenderedPageBreak/>
                  <w:t>成果能力现场演示</w:t>
                </w:r>
              </w:p>
            </w:tc>
            <w:tc>
              <w:tcPr>
                <w:tcW w:w="2649" w:type="pct"/>
                <w:tcBorders>
                  <w:top w:val="single" w:sz="4" w:space="0" w:color="auto"/>
                  <w:left w:val="single" w:sz="4" w:space="0" w:color="auto"/>
                  <w:bottom w:val="single" w:sz="4" w:space="0" w:color="auto"/>
                  <w:right w:val="single" w:sz="4" w:space="0" w:color="auto"/>
                </w:tcBorders>
              </w:tcPr>
              <w:p w:rsidR="00D20C5F" w:rsidRPr="00760F4D" w:rsidRDefault="00760F4D" w:rsidP="00D20C5F">
                <w:pPr>
                  <w:snapToGrid w:val="0"/>
                  <w:spacing w:line="360" w:lineRule="exact"/>
                  <w:rPr>
                    <w:rFonts w:ascii="仿宋" w:hAnsi="仿宋"/>
                    <w:color w:val="000000" w:themeColor="text1"/>
                    <w:szCs w:val="21"/>
                  </w:rPr>
                </w:pPr>
                <w:r w:rsidRPr="00760F4D">
                  <w:rPr>
                    <w:rFonts w:ascii="仿宋" w:hAnsi="仿宋" w:hint="eastAsia"/>
                    <w:color w:val="000000" w:themeColor="text1"/>
                    <w:szCs w:val="21"/>
                  </w:rPr>
                  <w:lastRenderedPageBreak/>
                  <w:t>投标人应依据技术服务交付标准第（8）（14）（15）（16）（17）（19）（20）（22）（24）项</w:t>
                </w:r>
                <w:r w:rsidRPr="00760F4D">
                  <w:rPr>
                    <w:rFonts w:ascii="仿宋" w:hAnsi="仿宋" w:hint="eastAsia"/>
                    <w:color w:val="000000" w:themeColor="text1"/>
                    <w:szCs w:val="21"/>
                  </w:rPr>
                  <w:lastRenderedPageBreak/>
                  <w:t>功能需求，进行技术服务实现能力现场系统功能演示。要求所演示功能应能与投标人所提交方案功能对应，根据投标人提供的系统演示，对应每一项功能需求，演示系统</w:t>
                </w:r>
                <w:r w:rsidRPr="00760F4D">
                  <w:rPr>
                    <w:rFonts w:ascii="仿宋" w:hAnsi="仿宋"/>
                    <w:color w:val="000000" w:themeColor="text1"/>
                    <w:szCs w:val="21"/>
                  </w:rPr>
                  <w:t>功能有遗漏或</w:t>
                </w:r>
                <w:r w:rsidRPr="00760F4D">
                  <w:rPr>
                    <w:rFonts w:ascii="仿宋" w:hAnsi="仿宋" w:hint="eastAsia"/>
                    <w:color w:val="000000" w:themeColor="text1"/>
                    <w:szCs w:val="21"/>
                  </w:rPr>
                  <w:t>不满足</w:t>
                </w:r>
                <w:r w:rsidRPr="00760F4D">
                  <w:rPr>
                    <w:rFonts w:ascii="仿宋" w:hAnsi="仿宋"/>
                    <w:color w:val="000000" w:themeColor="text1"/>
                    <w:szCs w:val="21"/>
                  </w:rPr>
                  <w:t>，缺一项</w:t>
                </w:r>
                <w:r w:rsidRPr="00760F4D">
                  <w:rPr>
                    <w:rFonts w:ascii="仿宋" w:hAnsi="仿宋" w:hint="eastAsia"/>
                    <w:color w:val="000000" w:themeColor="text1"/>
                    <w:szCs w:val="21"/>
                  </w:rPr>
                  <w:t>功能点扣1</w:t>
                </w:r>
                <w:r w:rsidRPr="00760F4D">
                  <w:rPr>
                    <w:rFonts w:ascii="仿宋" w:hAnsi="仿宋"/>
                    <w:color w:val="000000" w:themeColor="text1"/>
                    <w:szCs w:val="21"/>
                  </w:rPr>
                  <w:t>分，扣完为止</w:t>
                </w:r>
                <w:r w:rsidRPr="00760F4D">
                  <w:rPr>
                    <w:rFonts w:ascii="仿宋" w:hAnsi="仿宋" w:hint="eastAsia"/>
                    <w:color w:val="000000" w:themeColor="text1"/>
                    <w:szCs w:val="21"/>
                  </w:rPr>
                  <w:t>。</w:t>
                </w:r>
              </w:p>
            </w:tc>
            <w:tc>
              <w:tcPr>
                <w:tcW w:w="398"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jc w:val="center"/>
                  <w:rPr>
                    <w:rFonts w:ascii="仿宋_GB2312" w:eastAsia="仿宋_GB2312" w:cs="Arial"/>
                    <w:color w:val="000000" w:themeColor="text1"/>
                    <w:sz w:val="21"/>
                    <w:szCs w:val="21"/>
                  </w:rPr>
                </w:pPr>
                <w:r w:rsidRPr="00760F4D">
                  <w:rPr>
                    <w:rFonts w:ascii="仿宋_GB2312" w:eastAsia="仿宋_GB2312" w:cs="Arial" w:hint="eastAsia"/>
                    <w:color w:val="000000" w:themeColor="text1"/>
                    <w:sz w:val="21"/>
                    <w:szCs w:val="21"/>
                  </w:rPr>
                  <w:lastRenderedPageBreak/>
                  <w:t>9</w:t>
                </w:r>
              </w:p>
            </w:tc>
            <w:sdt>
              <w:sdtPr>
                <w:rPr>
                  <w:rFonts w:ascii="仿宋" w:hAnsi="仿宋" w:hint="eastAsia"/>
                  <w:color w:val="000000" w:themeColor="text1"/>
                  <w:szCs w:val="21"/>
                </w:rPr>
                <w:alias w:val="主观"/>
                <w:tag w:val="主观"/>
                <w:id w:val="-454863949"/>
                <w14:checkbox>
                  <w14:checked w14:val="0"/>
                  <w14:checkedState w14:val="2612" w14:font="MS Gothic"/>
                  <w14:uncheckedState w14:val="2610" w14:font="MS Gothic"/>
                </w14:checkbox>
              </w:sdtPr>
              <w:sdtEndPr/>
              <w:sdtContent>
                <w:tc>
                  <w:tcPr>
                    <w:tcW w:w="618"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jc w:val="center"/>
                      <w:rPr>
                        <w:rFonts w:ascii="仿宋" w:hAnsi="仿宋"/>
                        <w:color w:val="000000" w:themeColor="text1"/>
                        <w:szCs w:val="21"/>
                      </w:rPr>
                    </w:pPr>
                    <w:r w:rsidRPr="00760F4D">
                      <w:rPr>
                        <w:rFonts w:ascii="MS Gothic" w:eastAsia="MS Gothic" w:hAnsi="MS Gothic" w:hint="eastAsia"/>
                        <w:color w:val="000000" w:themeColor="text1"/>
                        <w:szCs w:val="21"/>
                      </w:rPr>
                      <w:t>☐</w:t>
                    </w:r>
                  </w:p>
                </w:tc>
              </w:sdtContent>
            </w:sdt>
          </w:tr>
          <w:tr w:rsidR="00760F4D" w:rsidRPr="00760F4D" w:rsidTr="003E362C">
            <w:trPr>
              <w:trHeight w:val="545"/>
            </w:trPr>
            <w:tc>
              <w:tcPr>
                <w:tcW w:w="700" w:type="pct"/>
                <w:vMerge w:val="restart"/>
                <w:tcBorders>
                  <w:top w:val="single" w:sz="4" w:space="0" w:color="auto"/>
                  <w:left w:val="single" w:sz="4" w:space="0" w:color="auto"/>
                  <w:right w:val="single" w:sz="4" w:space="0" w:color="auto"/>
                </w:tcBorders>
                <w:vAlign w:val="center"/>
                <w:hideMark/>
              </w:tcPr>
              <w:p w:rsidR="00D20C5F" w:rsidRPr="00760F4D" w:rsidRDefault="00760F4D" w:rsidP="00D20C5F">
                <w:pPr>
                  <w:snapToGrid w:val="0"/>
                  <w:rPr>
                    <w:rFonts w:ascii="仿宋" w:hAnsi="仿宋" w:cs="Arial"/>
                    <w:color w:val="000000" w:themeColor="text1"/>
                    <w:sz w:val="21"/>
                    <w:szCs w:val="21"/>
                  </w:rPr>
                </w:pPr>
                <w:r w:rsidRPr="00760F4D">
                  <w:rPr>
                    <w:rFonts w:ascii="仿宋" w:hAnsi="仿宋" w:cs="Arial" w:hint="eastAsia"/>
                    <w:color w:val="000000" w:themeColor="text1"/>
                    <w:sz w:val="21"/>
                    <w:szCs w:val="21"/>
                  </w:rPr>
                  <w:t>商务部分</w:t>
                </w:r>
              </w:p>
            </w:tc>
            <w:tc>
              <w:tcPr>
                <w:tcW w:w="635"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spacing w:line="360" w:lineRule="exact"/>
                  <w:rPr>
                    <w:rFonts w:ascii="仿宋" w:hAnsi="仿宋"/>
                    <w:color w:val="000000" w:themeColor="text1"/>
                    <w:sz w:val="21"/>
                    <w:szCs w:val="21"/>
                  </w:rPr>
                </w:pPr>
                <w:r w:rsidRPr="00760F4D">
                  <w:rPr>
                    <w:rFonts w:ascii="仿宋" w:hAnsi="仿宋" w:hint="eastAsia"/>
                    <w:color w:val="000000" w:themeColor="text1"/>
                    <w:sz w:val="21"/>
                    <w:szCs w:val="21"/>
                  </w:rPr>
                  <w:t>质量及安全服务认证</w:t>
                </w:r>
              </w:p>
            </w:tc>
            <w:tc>
              <w:tcPr>
                <w:tcW w:w="2649" w:type="pct"/>
                <w:tcBorders>
                  <w:top w:val="single" w:sz="4" w:space="0" w:color="auto"/>
                  <w:left w:val="single" w:sz="4" w:space="0" w:color="auto"/>
                  <w:bottom w:val="single" w:sz="4" w:space="0" w:color="auto"/>
                  <w:right w:val="single" w:sz="4" w:space="0" w:color="auto"/>
                </w:tcBorders>
              </w:tcPr>
              <w:p w:rsidR="00D20C5F" w:rsidRPr="00760F4D" w:rsidRDefault="00760F4D" w:rsidP="00D20C5F">
                <w:pPr>
                  <w:snapToGrid w:val="0"/>
                  <w:spacing w:line="360" w:lineRule="exact"/>
                  <w:rPr>
                    <w:rFonts w:ascii="仿宋" w:hAnsi="仿宋"/>
                    <w:color w:val="000000" w:themeColor="text1"/>
                    <w:sz w:val="21"/>
                    <w:szCs w:val="21"/>
                  </w:rPr>
                </w:pPr>
                <w:r w:rsidRPr="00760F4D">
                  <w:rPr>
                    <w:rFonts w:ascii="仿宋" w:hAnsi="仿宋" w:hint="eastAsia"/>
                    <w:color w:val="000000" w:themeColor="text1"/>
                    <w:sz w:val="21"/>
                    <w:szCs w:val="21"/>
                  </w:rPr>
                  <w:t>投标人同时具有</w:t>
                </w:r>
                <w:r w:rsidRPr="00760F4D">
                  <w:rPr>
                    <w:rFonts w:ascii="仿宋" w:hAnsi="仿宋"/>
                    <w:color w:val="000000" w:themeColor="text1"/>
                    <w:sz w:val="21"/>
                    <w:szCs w:val="21"/>
                  </w:rPr>
                  <w:t>ISO9001质量管理体系认证证书、ISO/IEC27001信息安全管理体系证书</w:t>
                </w:r>
                <w:r w:rsidRPr="00760F4D">
                  <w:rPr>
                    <w:rFonts w:ascii="仿宋" w:hAnsi="仿宋" w:hint="eastAsia"/>
                    <w:color w:val="000000" w:themeColor="text1"/>
                    <w:sz w:val="21"/>
                    <w:szCs w:val="21"/>
                  </w:rPr>
                  <w:t>，完全满足</w:t>
                </w:r>
                <w:r w:rsidRPr="00760F4D">
                  <w:rPr>
                    <w:rFonts w:ascii="仿宋" w:hAnsi="仿宋"/>
                    <w:color w:val="000000" w:themeColor="text1"/>
                    <w:sz w:val="21"/>
                    <w:szCs w:val="21"/>
                  </w:rPr>
                  <w:t>得</w:t>
                </w:r>
                <w:r w:rsidRPr="00760F4D">
                  <w:rPr>
                    <w:rFonts w:ascii="仿宋" w:hAnsi="仿宋" w:hint="eastAsia"/>
                    <w:color w:val="000000" w:themeColor="text1"/>
                    <w:sz w:val="21"/>
                    <w:szCs w:val="21"/>
                  </w:rPr>
                  <w:t>1</w:t>
                </w:r>
                <w:r w:rsidRPr="00760F4D">
                  <w:rPr>
                    <w:rFonts w:ascii="仿宋" w:hAnsi="仿宋"/>
                    <w:color w:val="000000" w:themeColor="text1"/>
                    <w:sz w:val="21"/>
                    <w:szCs w:val="21"/>
                  </w:rPr>
                  <w:t>分；</w:t>
                </w:r>
                <w:r w:rsidRPr="00760F4D">
                  <w:rPr>
                    <w:rFonts w:ascii="仿宋" w:hAnsi="仿宋" w:hint="eastAsia"/>
                    <w:color w:val="000000" w:themeColor="text1"/>
                    <w:sz w:val="21"/>
                    <w:szCs w:val="21"/>
                  </w:rPr>
                  <w:t>每少提供一个证书扣</w:t>
                </w:r>
                <w:r w:rsidRPr="00760F4D">
                  <w:rPr>
                    <w:rFonts w:ascii="仿宋" w:hAnsi="仿宋"/>
                    <w:color w:val="000000" w:themeColor="text1"/>
                    <w:sz w:val="21"/>
                    <w:szCs w:val="21"/>
                  </w:rPr>
                  <w:t>0.5</w:t>
                </w:r>
                <w:r w:rsidRPr="00760F4D">
                  <w:rPr>
                    <w:rFonts w:ascii="仿宋" w:hAnsi="仿宋" w:hint="eastAsia"/>
                    <w:color w:val="000000" w:themeColor="text1"/>
                    <w:sz w:val="21"/>
                    <w:szCs w:val="21"/>
                  </w:rPr>
                  <w:t>分，扣完为止。</w:t>
                </w:r>
                <w:r w:rsidRPr="00760F4D">
                  <w:rPr>
                    <w:rFonts w:ascii="仿宋" w:hAnsi="仿宋"/>
                    <w:color w:val="000000" w:themeColor="text1"/>
                    <w:sz w:val="21"/>
                    <w:szCs w:val="21"/>
                  </w:rPr>
                  <w:t>须提供有效的证书复印件</w:t>
                </w:r>
                <w:r w:rsidRPr="00760F4D">
                  <w:rPr>
                    <w:rFonts w:ascii="仿宋" w:hAnsi="仿宋" w:hint="eastAsia"/>
                    <w:color w:val="000000" w:themeColor="text1"/>
                    <w:sz w:val="21"/>
                    <w:szCs w:val="21"/>
                  </w:rPr>
                  <w:t>并加盖投标人公章</w:t>
                </w:r>
                <w:r w:rsidRPr="00760F4D">
                  <w:rPr>
                    <w:rFonts w:ascii="仿宋" w:hAnsi="仿宋"/>
                    <w:color w:val="000000" w:themeColor="text1"/>
                    <w:sz w:val="21"/>
                    <w:szCs w:val="21"/>
                  </w:rPr>
                  <w:t>，证明材料不完备不得分。</w:t>
                </w:r>
              </w:p>
            </w:tc>
            <w:tc>
              <w:tcPr>
                <w:tcW w:w="398"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spacing w:line="360" w:lineRule="exact"/>
                  <w:jc w:val="center"/>
                  <w:rPr>
                    <w:rFonts w:ascii="仿宋" w:hAnsi="仿宋"/>
                    <w:color w:val="000000" w:themeColor="text1"/>
                    <w:sz w:val="21"/>
                    <w:szCs w:val="21"/>
                  </w:rPr>
                </w:pPr>
                <w:r w:rsidRPr="00760F4D">
                  <w:rPr>
                    <w:rFonts w:ascii="仿宋" w:hAnsi="仿宋" w:hint="eastAsia"/>
                    <w:color w:val="000000" w:themeColor="text1"/>
                    <w:sz w:val="21"/>
                    <w:szCs w:val="21"/>
                  </w:rPr>
                  <w:t>1</w:t>
                </w:r>
              </w:p>
            </w:tc>
            <w:sdt>
              <w:sdtPr>
                <w:rPr>
                  <w:rFonts w:ascii="仿宋" w:hAnsi="仿宋" w:hint="eastAsia"/>
                  <w:color w:val="000000" w:themeColor="text1"/>
                  <w:szCs w:val="21"/>
                </w:rPr>
                <w:alias w:val="主观"/>
                <w:tag w:val="主观"/>
                <w:id w:val="1892773224"/>
                <w14:checkbox>
                  <w14:checked w14:val="0"/>
                  <w14:checkedState w14:val="2612" w14:font="MS Gothic"/>
                  <w14:uncheckedState w14:val="2610" w14:font="MS Gothic"/>
                </w14:checkbox>
              </w:sdtPr>
              <w:sdtEndPr/>
              <w:sdtContent>
                <w:tc>
                  <w:tcPr>
                    <w:tcW w:w="618" w:type="pct"/>
                    <w:tcBorders>
                      <w:top w:val="single" w:sz="4" w:space="0" w:color="auto"/>
                      <w:left w:val="single" w:sz="4" w:space="0" w:color="auto"/>
                      <w:bottom w:val="single" w:sz="4" w:space="0" w:color="auto"/>
                      <w:right w:val="single" w:sz="4" w:space="0" w:color="auto"/>
                    </w:tcBorders>
                    <w:vAlign w:val="center"/>
                    <w:hideMark/>
                  </w:tcPr>
                  <w:p w:rsidR="00D20C5F" w:rsidRPr="00760F4D" w:rsidRDefault="00760F4D" w:rsidP="00D20C5F">
                    <w:pPr>
                      <w:spacing w:line="360" w:lineRule="exact"/>
                      <w:jc w:val="center"/>
                      <w:rPr>
                        <w:rFonts w:ascii="仿宋" w:hAnsi="仿宋"/>
                        <w:color w:val="000000" w:themeColor="text1"/>
                        <w:szCs w:val="21"/>
                      </w:rPr>
                    </w:pPr>
                    <w:r w:rsidRPr="00760F4D">
                      <w:rPr>
                        <w:rFonts w:ascii="MS Gothic" w:eastAsia="MS Gothic" w:hAnsi="MS Gothic" w:hint="eastAsia"/>
                        <w:color w:val="000000" w:themeColor="text1"/>
                        <w:szCs w:val="21"/>
                      </w:rPr>
                      <w:t>☐</w:t>
                    </w:r>
                  </w:p>
                </w:tc>
              </w:sdtContent>
            </w:sdt>
          </w:tr>
          <w:tr w:rsidR="00760F4D" w:rsidRPr="00760F4D" w:rsidTr="003E362C">
            <w:trPr>
              <w:trHeight w:val="545"/>
            </w:trPr>
            <w:tc>
              <w:tcPr>
                <w:tcW w:w="0" w:type="auto"/>
                <w:vMerge/>
                <w:tcBorders>
                  <w:left w:val="single" w:sz="4" w:space="0" w:color="auto"/>
                  <w:right w:val="single" w:sz="4" w:space="0" w:color="auto"/>
                </w:tcBorders>
                <w:vAlign w:val="center"/>
                <w:hideMark/>
              </w:tcPr>
              <w:p w:rsidR="00D20C5F" w:rsidRPr="00760F4D" w:rsidRDefault="00AA77C9" w:rsidP="00D20C5F">
                <w:pPr>
                  <w:widowControl/>
                  <w:jc w:val="left"/>
                  <w:rPr>
                    <w:rFonts w:ascii="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spacing w:line="360" w:lineRule="exact"/>
                  <w:rPr>
                    <w:rFonts w:ascii="仿宋" w:hAnsi="仿宋"/>
                    <w:color w:val="000000" w:themeColor="text1"/>
                    <w:sz w:val="21"/>
                    <w:szCs w:val="21"/>
                  </w:rPr>
                </w:pPr>
                <w:r w:rsidRPr="00760F4D">
                  <w:rPr>
                    <w:rFonts w:ascii="仿宋" w:hAnsi="仿宋" w:hint="eastAsia"/>
                    <w:color w:val="000000" w:themeColor="text1"/>
                    <w:sz w:val="21"/>
                    <w:szCs w:val="21"/>
                  </w:rPr>
                  <w:t>国内车载智能视频监控设备对接能力</w:t>
                </w:r>
              </w:p>
            </w:tc>
            <w:tc>
              <w:tcPr>
                <w:tcW w:w="2649" w:type="pct"/>
                <w:tcBorders>
                  <w:top w:val="single" w:sz="4" w:space="0" w:color="auto"/>
                  <w:left w:val="single" w:sz="4" w:space="0" w:color="auto"/>
                  <w:bottom w:val="single" w:sz="4" w:space="0" w:color="auto"/>
                  <w:right w:val="single" w:sz="4" w:space="0" w:color="auto"/>
                </w:tcBorders>
              </w:tcPr>
              <w:p w:rsidR="00D20C5F" w:rsidRPr="00760F4D" w:rsidRDefault="00760F4D" w:rsidP="00D20C5F">
                <w:pPr>
                  <w:snapToGrid w:val="0"/>
                  <w:spacing w:line="360" w:lineRule="exact"/>
                  <w:rPr>
                    <w:rFonts w:ascii="仿宋" w:hAnsi="仿宋"/>
                    <w:color w:val="000000" w:themeColor="text1"/>
                    <w:sz w:val="21"/>
                    <w:szCs w:val="21"/>
                  </w:rPr>
                </w:pPr>
                <w:r w:rsidRPr="00760F4D">
                  <w:rPr>
                    <w:rFonts w:ascii="仿宋" w:hAnsi="仿宋" w:hint="eastAsia"/>
                    <w:color w:val="000000" w:themeColor="text1"/>
                    <w:sz w:val="21"/>
                    <w:szCs w:val="21"/>
                  </w:rPr>
                  <w:t>投标人自有的平台软件具有与本项目技术服务需求相关的，国内车载智能视频监控设备数据采集对接的证明文件。</w:t>
                </w:r>
                <w:r w:rsidRPr="00760F4D">
                  <w:rPr>
                    <w:rFonts w:ascii="仿宋" w:hAnsi="仿宋"/>
                    <w:color w:val="000000" w:themeColor="text1"/>
                    <w:sz w:val="21"/>
                    <w:szCs w:val="21"/>
                  </w:rPr>
                  <w:t>须提供</w:t>
                </w:r>
                <w:r w:rsidRPr="00760F4D">
                  <w:rPr>
                    <w:rFonts w:ascii="仿宋" w:hAnsi="仿宋" w:hint="eastAsia"/>
                    <w:color w:val="000000" w:themeColor="text1"/>
                    <w:sz w:val="21"/>
                    <w:szCs w:val="21"/>
                  </w:rPr>
                  <w:t>行管部门认可的检测认证报告或设备厂商出具的技术对接证明文件。每提供一个</w:t>
                </w:r>
                <w:r w:rsidRPr="00760F4D">
                  <w:rPr>
                    <w:rFonts w:ascii="仿宋" w:hAnsi="仿宋"/>
                    <w:color w:val="000000" w:themeColor="text1"/>
                    <w:sz w:val="21"/>
                    <w:szCs w:val="21"/>
                  </w:rPr>
                  <w:t>0.5</w:t>
                </w:r>
                <w:r w:rsidRPr="00760F4D">
                  <w:rPr>
                    <w:rFonts w:ascii="仿宋" w:hAnsi="仿宋" w:hint="eastAsia"/>
                    <w:color w:val="000000" w:themeColor="text1"/>
                    <w:sz w:val="21"/>
                    <w:szCs w:val="21"/>
                  </w:rPr>
                  <w:t>分，最多</w:t>
                </w:r>
                <w:r w:rsidRPr="00760F4D">
                  <w:rPr>
                    <w:rFonts w:ascii="仿宋" w:hAnsi="仿宋"/>
                    <w:color w:val="000000" w:themeColor="text1"/>
                    <w:sz w:val="21"/>
                    <w:szCs w:val="21"/>
                  </w:rPr>
                  <w:t>得</w:t>
                </w:r>
                <w:r w:rsidRPr="00760F4D">
                  <w:rPr>
                    <w:rFonts w:ascii="仿宋" w:hAnsi="仿宋" w:hint="eastAsia"/>
                    <w:color w:val="000000" w:themeColor="text1"/>
                    <w:sz w:val="21"/>
                    <w:szCs w:val="21"/>
                  </w:rPr>
                  <w:t>3</w:t>
                </w:r>
                <w:r w:rsidRPr="00760F4D">
                  <w:rPr>
                    <w:rFonts w:ascii="仿宋" w:hAnsi="仿宋"/>
                    <w:color w:val="000000" w:themeColor="text1"/>
                    <w:sz w:val="21"/>
                    <w:szCs w:val="21"/>
                  </w:rPr>
                  <w:t>分；</w:t>
                </w:r>
                <w:r w:rsidRPr="00760F4D">
                  <w:rPr>
                    <w:rFonts w:ascii="仿宋" w:hAnsi="仿宋" w:hint="eastAsia"/>
                    <w:color w:val="000000" w:themeColor="text1"/>
                    <w:sz w:val="21"/>
                    <w:szCs w:val="21"/>
                  </w:rPr>
                  <w:t>所</w:t>
                </w:r>
                <w:r w:rsidRPr="00760F4D">
                  <w:rPr>
                    <w:rFonts w:ascii="仿宋" w:hAnsi="仿宋"/>
                    <w:color w:val="000000" w:themeColor="text1"/>
                    <w:sz w:val="21"/>
                    <w:szCs w:val="21"/>
                  </w:rPr>
                  <w:t>提供</w:t>
                </w:r>
                <w:r w:rsidRPr="00760F4D">
                  <w:rPr>
                    <w:rFonts w:ascii="仿宋" w:hAnsi="仿宋" w:hint="eastAsia"/>
                    <w:color w:val="000000" w:themeColor="text1"/>
                    <w:sz w:val="21"/>
                    <w:szCs w:val="21"/>
                  </w:rPr>
                  <w:t>的资格证明文件，</w:t>
                </w:r>
                <w:r w:rsidRPr="00760F4D">
                  <w:rPr>
                    <w:rFonts w:ascii="仿宋" w:hAnsi="仿宋"/>
                    <w:color w:val="000000" w:themeColor="text1"/>
                    <w:sz w:val="21"/>
                    <w:szCs w:val="21"/>
                  </w:rPr>
                  <w:t>须提供有效</w:t>
                </w:r>
                <w:r w:rsidRPr="00760F4D">
                  <w:rPr>
                    <w:rFonts w:ascii="仿宋" w:hAnsi="仿宋" w:hint="eastAsia"/>
                    <w:color w:val="000000" w:themeColor="text1"/>
                    <w:sz w:val="21"/>
                    <w:szCs w:val="21"/>
                  </w:rPr>
                  <w:t>文件全部内容的</w:t>
                </w:r>
                <w:r w:rsidRPr="00760F4D">
                  <w:rPr>
                    <w:rFonts w:ascii="仿宋" w:hAnsi="仿宋"/>
                    <w:color w:val="000000" w:themeColor="text1"/>
                    <w:sz w:val="21"/>
                    <w:szCs w:val="21"/>
                  </w:rPr>
                  <w:t>复印件</w:t>
                </w:r>
                <w:r w:rsidRPr="00760F4D">
                  <w:rPr>
                    <w:rFonts w:ascii="仿宋" w:hAnsi="仿宋" w:hint="eastAsia"/>
                    <w:color w:val="000000" w:themeColor="text1"/>
                    <w:sz w:val="21"/>
                    <w:szCs w:val="21"/>
                  </w:rPr>
                  <w:t>并加盖投标人公章</w:t>
                </w:r>
                <w:r w:rsidRPr="00760F4D">
                  <w:rPr>
                    <w:rFonts w:ascii="仿宋" w:hAnsi="仿宋"/>
                    <w:color w:val="000000" w:themeColor="text1"/>
                    <w:sz w:val="21"/>
                    <w:szCs w:val="21"/>
                  </w:rPr>
                  <w:t>，证明材料不完备不得分。</w:t>
                </w:r>
              </w:p>
            </w:tc>
            <w:tc>
              <w:tcPr>
                <w:tcW w:w="398"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spacing w:line="360" w:lineRule="exact"/>
                  <w:jc w:val="center"/>
                  <w:rPr>
                    <w:rFonts w:ascii="仿宋" w:hAnsi="仿宋"/>
                    <w:color w:val="000000" w:themeColor="text1"/>
                    <w:sz w:val="21"/>
                    <w:szCs w:val="21"/>
                  </w:rPr>
                </w:pPr>
                <w:r w:rsidRPr="00760F4D">
                  <w:rPr>
                    <w:rFonts w:ascii="仿宋" w:hAnsi="仿宋"/>
                    <w:color w:val="000000" w:themeColor="text1"/>
                    <w:sz w:val="21"/>
                    <w:szCs w:val="21"/>
                  </w:rPr>
                  <w:t>3</w:t>
                </w:r>
              </w:p>
            </w:tc>
            <w:sdt>
              <w:sdtPr>
                <w:rPr>
                  <w:rFonts w:ascii="仿宋" w:hAnsi="仿宋" w:hint="eastAsia"/>
                  <w:color w:val="000000" w:themeColor="text1"/>
                  <w:szCs w:val="21"/>
                </w:rPr>
                <w:alias w:val="主观"/>
                <w:tag w:val="主观"/>
                <w:id w:val="1340502773"/>
                <w14:checkbox>
                  <w14:checked w14:val="0"/>
                  <w14:checkedState w14:val="2612" w14:font="MS Gothic"/>
                  <w14:uncheckedState w14:val="2610" w14:font="MS Gothic"/>
                </w14:checkbox>
              </w:sdtPr>
              <w:sdtEndPr/>
              <w:sdtContent>
                <w:tc>
                  <w:tcPr>
                    <w:tcW w:w="618" w:type="pct"/>
                    <w:tcBorders>
                      <w:top w:val="single" w:sz="4" w:space="0" w:color="auto"/>
                      <w:left w:val="single" w:sz="4" w:space="0" w:color="auto"/>
                      <w:bottom w:val="single" w:sz="4" w:space="0" w:color="auto"/>
                      <w:right w:val="single" w:sz="4" w:space="0" w:color="auto"/>
                    </w:tcBorders>
                    <w:vAlign w:val="center"/>
                    <w:hideMark/>
                  </w:tcPr>
                  <w:p w:rsidR="00D20C5F" w:rsidRPr="00760F4D" w:rsidRDefault="00760F4D" w:rsidP="00D20C5F">
                    <w:pPr>
                      <w:spacing w:line="360" w:lineRule="exact"/>
                      <w:jc w:val="center"/>
                      <w:rPr>
                        <w:rFonts w:ascii="仿宋" w:hAnsi="仿宋"/>
                        <w:color w:val="000000" w:themeColor="text1"/>
                        <w:szCs w:val="21"/>
                      </w:rPr>
                    </w:pPr>
                    <w:r w:rsidRPr="00760F4D">
                      <w:rPr>
                        <w:rFonts w:ascii="MS Gothic" w:eastAsia="MS Gothic" w:hAnsi="MS Gothic" w:hint="eastAsia"/>
                        <w:color w:val="000000" w:themeColor="text1"/>
                        <w:szCs w:val="21"/>
                      </w:rPr>
                      <w:t>☐</w:t>
                    </w:r>
                  </w:p>
                </w:tc>
              </w:sdtContent>
            </w:sdt>
          </w:tr>
          <w:tr w:rsidR="00760F4D" w:rsidRPr="00760F4D" w:rsidTr="003E362C">
            <w:trPr>
              <w:trHeight w:val="545"/>
            </w:trPr>
            <w:tc>
              <w:tcPr>
                <w:tcW w:w="0" w:type="auto"/>
                <w:vMerge/>
                <w:tcBorders>
                  <w:left w:val="single" w:sz="4" w:space="0" w:color="auto"/>
                  <w:right w:val="single" w:sz="4" w:space="0" w:color="auto"/>
                </w:tcBorders>
                <w:vAlign w:val="center"/>
                <w:hideMark/>
              </w:tcPr>
              <w:p w:rsidR="00D20C5F" w:rsidRPr="00760F4D" w:rsidRDefault="00AA77C9" w:rsidP="00D20C5F">
                <w:pPr>
                  <w:widowControl/>
                  <w:jc w:val="left"/>
                  <w:rPr>
                    <w:rFonts w:ascii="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spacing w:line="360" w:lineRule="exact"/>
                  <w:rPr>
                    <w:rFonts w:ascii="仿宋" w:hAnsi="仿宋"/>
                    <w:color w:val="000000" w:themeColor="text1"/>
                    <w:sz w:val="21"/>
                    <w:szCs w:val="21"/>
                  </w:rPr>
                </w:pPr>
                <w:r w:rsidRPr="00760F4D">
                  <w:rPr>
                    <w:rFonts w:ascii="仿宋" w:hAnsi="仿宋" w:hint="eastAsia"/>
                    <w:color w:val="000000" w:themeColor="text1"/>
                    <w:sz w:val="21"/>
                    <w:szCs w:val="21"/>
                  </w:rPr>
                  <w:t>相关自有软件产品登记证书</w:t>
                </w:r>
              </w:p>
            </w:tc>
            <w:tc>
              <w:tcPr>
                <w:tcW w:w="2649" w:type="pct"/>
                <w:tcBorders>
                  <w:top w:val="single" w:sz="4" w:space="0" w:color="auto"/>
                  <w:left w:val="single" w:sz="4" w:space="0" w:color="auto"/>
                  <w:bottom w:val="single" w:sz="4" w:space="0" w:color="auto"/>
                  <w:right w:val="single" w:sz="4" w:space="0" w:color="auto"/>
                </w:tcBorders>
              </w:tcPr>
              <w:p w:rsidR="00D20C5F" w:rsidRPr="00760F4D" w:rsidRDefault="00760F4D" w:rsidP="00D20C5F">
                <w:pPr>
                  <w:snapToGrid w:val="0"/>
                  <w:spacing w:line="360" w:lineRule="exact"/>
                  <w:rPr>
                    <w:rFonts w:ascii="仿宋" w:hAnsi="仿宋"/>
                    <w:color w:val="000000" w:themeColor="text1"/>
                    <w:sz w:val="21"/>
                    <w:szCs w:val="21"/>
                  </w:rPr>
                </w:pPr>
                <w:r w:rsidRPr="00760F4D">
                  <w:rPr>
                    <w:rFonts w:ascii="仿宋" w:hAnsi="仿宋" w:hint="eastAsia"/>
                    <w:color w:val="000000" w:themeColor="text1"/>
                    <w:sz w:val="21"/>
                    <w:szCs w:val="21"/>
                  </w:rPr>
                  <w:t>投标人拥有与本项目服务需求相关的交通运输行业监管、交通运输大数据交换、大数据分析、行政执法、危化品道路运输监管、交通出行公共服务等软件产品登记证书。每提供一个</w:t>
                </w:r>
                <w:r w:rsidRPr="00760F4D">
                  <w:rPr>
                    <w:rFonts w:ascii="仿宋" w:hAnsi="仿宋"/>
                    <w:color w:val="000000" w:themeColor="text1"/>
                    <w:sz w:val="21"/>
                    <w:szCs w:val="21"/>
                  </w:rPr>
                  <w:t>0.5</w:t>
                </w:r>
                <w:r w:rsidRPr="00760F4D">
                  <w:rPr>
                    <w:rFonts w:ascii="仿宋" w:hAnsi="仿宋" w:hint="eastAsia"/>
                    <w:color w:val="000000" w:themeColor="text1"/>
                    <w:sz w:val="21"/>
                    <w:szCs w:val="21"/>
                  </w:rPr>
                  <w:t>分，最多</w:t>
                </w:r>
                <w:r w:rsidRPr="00760F4D">
                  <w:rPr>
                    <w:rFonts w:ascii="仿宋" w:hAnsi="仿宋"/>
                    <w:color w:val="000000" w:themeColor="text1"/>
                    <w:sz w:val="21"/>
                    <w:szCs w:val="21"/>
                  </w:rPr>
                  <w:t>得</w:t>
                </w:r>
                <w:r w:rsidRPr="00760F4D">
                  <w:rPr>
                    <w:rFonts w:ascii="仿宋" w:hAnsi="仿宋" w:hint="eastAsia"/>
                    <w:color w:val="000000" w:themeColor="text1"/>
                    <w:sz w:val="21"/>
                    <w:szCs w:val="21"/>
                  </w:rPr>
                  <w:t>3</w:t>
                </w:r>
                <w:r w:rsidRPr="00760F4D">
                  <w:rPr>
                    <w:rFonts w:ascii="仿宋" w:hAnsi="仿宋"/>
                    <w:color w:val="000000" w:themeColor="text1"/>
                    <w:sz w:val="21"/>
                    <w:szCs w:val="21"/>
                  </w:rPr>
                  <w:t>分；</w:t>
                </w:r>
                <w:r w:rsidRPr="00760F4D">
                  <w:rPr>
                    <w:rFonts w:ascii="仿宋" w:hAnsi="仿宋" w:hint="eastAsia"/>
                    <w:color w:val="000000" w:themeColor="text1"/>
                    <w:sz w:val="21"/>
                    <w:szCs w:val="21"/>
                  </w:rPr>
                  <w:t>所</w:t>
                </w:r>
                <w:r w:rsidRPr="00760F4D">
                  <w:rPr>
                    <w:rFonts w:ascii="仿宋" w:hAnsi="仿宋"/>
                    <w:color w:val="000000" w:themeColor="text1"/>
                    <w:sz w:val="21"/>
                    <w:szCs w:val="21"/>
                  </w:rPr>
                  <w:t>提供</w:t>
                </w:r>
                <w:r w:rsidRPr="00760F4D">
                  <w:rPr>
                    <w:rFonts w:ascii="仿宋" w:hAnsi="仿宋" w:hint="eastAsia"/>
                    <w:color w:val="000000" w:themeColor="text1"/>
                    <w:sz w:val="21"/>
                    <w:szCs w:val="21"/>
                  </w:rPr>
                  <w:t>的资格证明文件，须在本项目采购公告发布生效日期前获得，且</w:t>
                </w:r>
                <w:r w:rsidRPr="00760F4D">
                  <w:rPr>
                    <w:rFonts w:ascii="仿宋" w:hAnsi="仿宋"/>
                    <w:color w:val="000000" w:themeColor="text1"/>
                    <w:sz w:val="21"/>
                    <w:szCs w:val="21"/>
                  </w:rPr>
                  <w:t>须提供有效</w:t>
                </w:r>
                <w:r w:rsidRPr="00760F4D">
                  <w:rPr>
                    <w:rFonts w:ascii="仿宋" w:hAnsi="仿宋" w:hint="eastAsia"/>
                    <w:color w:val="000000" w:themeColor="text1"/>
                    <w:sz w:val="21"/>
                    <w:szCs w:val="21"/>
                  </w:rPr>
                  <w:t>文件的全部内容</w:t>
                </w:r>
                <w:r w:rsidRPr="00760F4D">
                  <w:rPr>
                    <w:rFonts w:ascii="仿宋" w:hAnsi="仿宋"/>
                    <w:color w:val="000000" w:themeColor="text1"/>
                    <w:sz w:val="21"/>
                    <w:szCs w:val="21"/>
                  </w:rPr>
                  <w:t>复印件</w:t>
                </w:r>
                <w:r w:rsidRPr="00760F4D">
                  <w:rPr>
                    <w:rFonts w:ascii="仿宋" w:hAnsi="仿宋" w:hint="eastAsia"/>
                    <w:color w:val="000000" w:themeColor="text1"/>
                    <w:sz w:val="21"/>
                    <w:szCs w:val="21"/>
                  </w:rPr>
                  <w:t>并加盖投标人公章</w:t>
                </w:r>
                <w:r w:rsidRPr="00760F4D">
                  <w:rPr>
                    <w:rFonts w:ascii="仿宋" w:hAnsi="仿宋"/>
                    <w:color w:val="000000" w:themeColor="text1"/>
                    <w:sz w:val="21"/>
                    <w:szCs w:val="21"/>
                  </w:rPr>
                  <w:t>，证明材料不完备不得分。</w:t>
                </w:r>
              </w:p>
            </w:tc>
            <w:tc>
              <w:tcPr>
                <w:tcW w:w="398"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spacing w:line="360" w:lineRule="exact"/>
                  <w:jc w:val="center"/>
                  <w:rPr>
                    <w:rFonts w:ascii="仿宋" w:hAnsi="仿宋"/>
                    <w:color w:val="000000" w:themeColor="text1"/>
                    <w:sz w:val="21"/>
                    <w:szCs w:val="21"/>
                  </w:rPr>
                </w:pPr>
                <w:r w:rsidRPr="00760F4D">
                  <w:rPr>
                    <w:rFonts w:ascii="仿宋" w:hAnsi="仿宋" w:hint="eastAsia"/>
                    <w:color w:val="000000" w:themeColor="text1"/>
                    <w:sz w:val="21"/>
                    <w:szCs w:val="21"/>
                  </w:rPr>
                  <w:t>3</w:t>
                </w:r>
              </w:p>
            </w:tc>
            <w:sdt>
              <w:sdtPr>
                <w:rPr>
                  <w:rFonts w:ascii="仿宋" w:hAnsi="仿宋" w:hint="eastAsia"/>
                  <w:color w:val="000000" w:themeColor="text1"/>
                  <w:szCs w:val="21"/>
                </w:rPr>
                <w:alias w:val="主观"/>
                <w:tag w:val="主观"/>
                <w:id w:val="1167441689"/>
                <w14:checkbox>
                  <w14:checked w14:val="0"/>
                  <w14:checkedState w14:val="2612" w14:font="MS Gothic"/>
                  <w14:uncheckedState w14:val="2610" w14:font="MS Gothic"/>
                </w14:checkbox>
              </w:sdtPr>
              <w:sdtEndPr/>
              <w:sdtContent>
                <w:tc>
                  <w:tcPr>
                    <w:tcW w:w="618" w:type="pct"/>
                    <w:tcBorders>
                      <w:top w:val="single" w:sz="4" w:space="0" w:color="auto"/>
                      <w:left w:val="single" w:sz="4" w:space="0" w:color="auto"/>
                      <w:bottom w:val="single" w:sz="4" w:space="0" w:color="auto"/>
                      <w:right w:val="single" w:sz="4" w:space="0" w:color="auto"/>
                    </w:tcBorders>
                    <w:vAlign w:val="center"/>
                    <w:hideMark/>
                  </w:tcPr>
                  <w:p w:rsidR="00D20C5F" w:rsidRPr="00760F4D" w:rsidRDefault="00760F4D" w:rsidP="00D20C5F">
                    <w:pPr>
                      <w:spacing w:line="360" w:lineRule="exact"/>
                      <w:jc w:val="center"/>
                      <w:rPr>
                        <w:rFonts w:ascii="仿宋" w:hAnsi="仿宋"/>
                        <w:color w:val="000000" w:themeColor="text1"/>
                        <w:szCs w:val="21"/>
                      </w:rPr>
                    </w:pPr>
                    <w:r w:rsidRPr="00760F4D">
                      <w:rPr>
                        <w:rFonts w:ascii="MS Gothic" w:eastAsia="MS Gothic" w:hAnsi="MS Gothic" w:hint="eastAsia"/>
                        <w:color w:val="000000" w:themeColor="text1"/>
                        <w:szCs w:val="21"/>
                      </w:rPr>
                      <w:t>☐</w:t>
                    </w:r>
                  </w:p>
                </w:tc>
              </w:sdtContent>
            </w:sdt>
          </w:tr>
          <w:tr w:rsidR="00760F4D" w:rsidRPr="00760F4D" w:rsidTr="003E362C">
            <w:trPr>
              <w:trHeight w:val="545"/>
            </w:trPr>
            <w:tc>
              <w:tcPr>
                <w:tcW w:w="0" w:type="auto"/>
                <w:vMerge/>
                <w:tcBorders>
                  <w:left w:val="single" w:sz="4" w:space="0" w:color="auto"/>
                  <w:right w:val="single" w:sz="4" w:space="0" w:color="auto"/>
                </w:tcBorders>
                <w:vAlign w:val="center"/>
                <w:hideMark/>
              </w:tcPr>
              <w:p w:rsidR="00D20C5F" w:rsidRPr="00760F4D" w:rsidRDefault="00AA77C9" w:rsidP="00D20C5F">
                <w:pPr>
                  <w:widowControl/>
                  <w:jc w:val="left"/>
                  <w:rPr>
                    <w:rFonts w:ascii="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spacing w:line="360" w:lineRule="exact"/>
                  <w:rPr>
                    <w:rFonts w:ascii="仿宋" w:hAnsi="仿宋"/>
                    <w:color w:val="000000" w:themeColor="text1"/>
                    <w:sz w:val="21"/>
                    <w:szCs w:val="21"/>
                  </w:rPr>
                </w:pPr>
                <w:r w:rsidRPr="00760F4D">
                  <w:rPr>
                    <w:rFonts w:ascii="仿宋" w:hAnsi="仿宋" w:hint="eastAsia"/>
                    <w:color w:val="000000" w:themeColor="text1"/>
                    <w:sz w:val="21"/>
                    <w:szCs w:val="21"/>
                  </w:rPr>
                  <w:t>相关自有软件著作权证书</w:t>
                </w:r>
              </w:p>
            </w:tc>
            <w:tc>
              <w:tcPr>
                <w:tcW w:w="2649" w:type="pct"/>
                <w:tcBorders>
                  <w:top w:val="single" w:sz="4" w:space="0" w:color="auto"/>
                  <w:left w:val="single" w:sz="4" w:space="0" w:color="auto"/>
                  <w:bottom w:val="single" w:sz="4" w:space="0" w:color="auto"/>
                  <w:right w:val="single" w:sz="4" w:space="0" w:color="auto"/>
                </w:tcBorders>
              </w:tcPr>
              <w:p w:rsidR="00D20C5F" w:rsidRPr="00760F4D" w:rsidRDefault="00760F4D" w:rsidP="00D20C5F">
                <w:pPr>
                  <w:snapToGrid w:val="0"/>
                  <w:spacing w:line="360" w:lineRule="exact"/>
                  <w:rPr>
                    <w:rFonts w:ascii="仿宋" w:hAnsi="仿宋"/>
                    <w:color w:val="000000" w:themeColor="text1"/>
                    <w:sz w:val="21"/>
                    <w:szCs w:val="21"/>
                  </w:rPr>
                </w:pPr>
                <w:r w:rsidRPr="00760F4D">
                  <w:rPr>
                    <w:rFonts w:ascii="仿宋" w:hAnsi="仿宋" w:hint="eastAsia"/>
                    <w:color w:val="000000" w:themeColor="text1"/>
                    <w:sz w:val="21"/>
                    <w:szCs w:val="21"/>
                  </w:rPr>
                  <w:t>投标人具有交通运输行业（货运、危化品、客运、出租车、网约车）等安全监管、大数据分析、行业企业服务相关软件著作权证书， 提供数量≥15件得3分；15＞数量≥10件得2分，数量＜10件得1分；未提供不得分。所</w:t>
                </w:r>
                <w:r w:rsidRPr="00760F4D">
                  <w:rPr>
                    <w:rFonts w:ascii="仿宋" w:hAnsi="仿宋"/>
                    <w:color w:val="000000" w:themeColor="text1"/>
                    <w:sz w:val="21"/>
                    <w:szCs w:val="21"/>
                  </w:rPr>
                  <w:t>提供</w:t>
                </w:r>
                <w:r w:rsidRPr="00760F4D">
                  <w:rPr>
                    <w:rFonts w:ascii="仿宋" w:hAnsi="仿宋" w:hint="eastAsia"/>
                    <w:color w:val="000000" w:themeColor="text1"/>
                    <w:sz w:val="21"/>
                    <w:szCs w:val="21"/>
                  </w:rPr>
                  <w:t>的资格证明文件，须在本项目采购公告发布生效日期前获得，须提供有效的证书复印件并加盖投标人公章，证明材料不完备不得分。</w:t>
                </w:r>
              </w:p>
            </w:tc>
            <w:tc>
              <w:tcPr>
                <w:tcW w:w="398"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spacing w:line="360" w:lineRule="exact"/>
                  <w:jc w:val="center"/>
                  <w:rPr>
                    <w:rFonts w:ascii="仿宋" w:hAnsi="仿宋"/>
                    <w:color w:val="000000" w:themeColor="text1"/>
                    <w:sz w:val="21"/>
                    <w:szCs w:val="21"/>
                  </w:rPr>
                </w:pPr>
                <w:r w:rsidRPr="00760F4D">
                  <w:rPr>
                    <w:rFonts w:ascii="仿宋" w:hAnsi="仿宋" w:hint="eastAsia"/>
                    <w:color w:val="000000" w:themeColor="text1"/>
                    <w:sz w:val="21"/>
                    <w:szCs w:val="21"/>
                  </w:rPr>
                  <w:t>3</w:t>
                </w:r>
              </w:p>
            </w:tc>
            <w:sdt>
              <w:sdtPr>
                <w:rPr>
                  <w:rFonts w:ascii="仿宋" w:hAnsi="仿宋" w:hint="eastAsia"/>
                  <w:color w:val="000000" w:themeColor="text1"/>
                  <w:szCs w:val="21"/>
                </w:rPr>
                <w:alias w:val="主观"/>
                <w:tag w:val="主观"/>
                <w:id w:val="619583740"/>
                <w14:checkbox>
                  <w14:checked w14:val="0"/>
                  <w14:checkedState w14:val="2612" w14:font="MS Gothic"/>
                  <w14:uncheckedState w14:val="2610" w14:font="MS Gothic"/>
                </w14:checkbox>
              </w:sdtPr>
              <w:sdtEndPr/>
              <w:sdtContent>
                <w:tc>
                  <w:tcPr>
                    <w:tcW w:w="618" w:type="pct"/>
                    <w:tcBorders>
                      <w:top w:val="single" w:sz="4" w:space="0" w:color="auto"/>
                      <w:left w:val="single" w:sz="4" w:space="0" w:color="auto"/>
                      <w:bottom w:val="single" w:sz="4" w:space="0" w:color="auto"/>
                      <w:right w:val="single" w:sz="4" w:space="0" w:color="auto"/>
                    </w:tcBorders>
                    <w:vAlign w:val="center"/>
                    <w:hideMark/>
                  </w:tcPr>
                  <w:p w:rsidR="00D20C5F" w:rsidRPr="00760F4D" w:rsidRDefault="00760F4D" w:rsidP="00D20C5F">
                    <w:pPr>
                      <w:spacing w:line="360" w:lineRule="exact"/>
                      <w:jc w:val="center"/>
                      <w:rPr>
                        <w:rFonts w:ascii="仿宋" w:hAnsi="仿宋"/>
                        <w:color w:val="000000" w:themeColor="text1"/>
                        <w:szCs w:val="21"/>
                      </w:rPr>
                    </w:pPr>
                    <w:r w:rsidRPr="00760F4D">
                      <w:rPr>
                        <w:rFonts w:ascii="MS Gothic" w:eastAsia="MS Gothic" w:hAnsi="MS Gothic" w:hint="eastAsia"/>
                        <w:color w:val="000000" w:themeColor="text1"/>
                        <w:szCs w:val="21"/>
                      </w:rPr>
                      <w:t>☐</w:t>
                    </w:r>
                  </w:p>
                </w:tc>
              </w:sdtContent>
            </w:sdt>
          </w:tr>
          <w:tr w:rsidR="00760F4D" w:rsidRPr="00760F4D" w:rsidTr="003E362C">
            <w:trPr>
              <w:trHeight w:val="545"/>
            </w:trPr>
            <w:tc>
              <w:tcPr>
                <w:tcW w:w="0" w:type="auto"/>
                <w:vMerge/>
                <w:tcBorders>
                  <w:left w:val="single" w:sz="4" w:space="0" w:color="auto"/>
                  <w:right w:val="single" w:sz="4" w:space="0" w:color="auto"/>
                </w:tcBorders>
                <w:vAlign w:val="center"/>
                <w:hideMark/>
              </w:tcPr>
              <w:p w:rsidR="00D20C5F" w:rsidRPr="00760F4D" w:rsidRDefault="00AA77C9" w:rsidP="00D20C5F">
                <w:pPr>
                  <w:widowControl/>
                  <w:jc w:val="left"/>
                  <w:rPr>
                    <w:rFonts w:ascii="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spacing w:line="360" w:lineRule="exact"/>
                  <w:rPr>
                    <w:rFonts w:ascii="仿宋" w:hAnsi="仿宋"/>
                    <w:color w:val="000000" w:themeColor="text1"/>
                    <w:sz w:val="21"/>
                    <w:szCs w:val="21"/>
                  </w:rPr>
                </w:pPr>
                <w:r w:rsidRPr="00760F4D">
                  <w:rPr>
                    <w:rFonts w:ascii="仿宋" w:hAnsi="仿宋" w:hint="eastAsia"/>
                    <w:color w:val="000000" w:themeColor="text1"/>
                    <w:sz w:val="21"/>
                    <w:szCs w:val="21"/>
                  </w:rPr>
                  <w:t>车载智能视频监控案例</w:t>
                </w:r>
              </w:p>
            </w:tc>
            <w:tc>
              <w:tcPr>
                <w:tcW w:w="2649" w:type="pct"/>
                <w:tcBorders>
                  <w:top w:val="single" w:sz="4" w:space="0" w:color="auto"/>
                  <w:left w:val="single" w:sz="4" w:space="0" w:color="auto"/>
                  <w:bottom w:val="single" w:sz="4" w:space="0" w:color="auto"/>
                  <w:right w:val="single" w:sz="4" w:space="0" w:color="auto"/>
                </w:tcBorders>
              </w:tcPr>
              <w:p w:rsidR="00D20C5F" w:rsidRPr="00760F4D" w:rsidRDefault="00760F4D" w:rsidP="00D20C5F">
                <w:pPr>
                  <w:snapToGrid w:val="0"/>
                  <w:spacing w:line="360" w:lineRule="exact"/>
                  <w:rPr>
                    <w:rFonts w:ascii="仿宋" w:hAnsi="仿宋"/>
                    <w:color w:val="000000" w:themeColor="text1"/>
                    <w:sz w:val="21"/>
                    <w:szCs w:val="21"/>
                  </w:rPr>
                </w:pPr>
                <w:r w:rsidRPr="00760F4D">
                  <w:rPr>
                    <w:rFonts w:ascii="仿宋" w:hAnsi="仿宋" w:hint="eastAsia"/>
                    <w:color w:val="000000" w:themeColor="text1"/>
                    <w:sz w:val="21"/>
                    <w:szCs w:val="21"/>
                  </w:rPr>
                  <w:t>投标人具有与本项目技术服务需求相适应的，车载智能视频第三方监控服务的服务案例证明。须提供项目的服务合同或用户证明（以上文件均需提供可验证的用户联系人、联系方式）。同时在线监控车</w:t>
                </w:r>
                <w:r w:rsidRPr="00760F4D">
                  <w:rPr>
                    <w:rFonts w:ascii="仿宋" w:hAnsi="仿宋" w:hint="eastAsia"/>
                    <w:color w:val="000000" w:themeColor="text1"/>
                    <w:sz w:val="21"/>
                    <w:szCs w:val="21"/>
                  </w:rPr>
                  <w:lastRenderedPageBreak/>
                  <w:t>辆数量大于等于4000辆得4分；2000（含）至4000（不含）辆得3分，1000（含）至2000（不含）辆得2分、小于1000（不含）辆得1分、未提供不得分；所</w:t>
                </w:r>
                <w:r w:rsidRPr="00760F4D">
                  <w:rPr>
                    <w:rFonts w:ascii="仿宋" w:hAnsi="仿宋"/>
                    <w:color w:val="000000" w:themeColor="text1"/>
                    <w:sz w:val="21"/>
                    <w:szCs w:val="21"/>
                  </w:rPr>
                  <w:t>提供</w:t>
                </w:r>
                <w:r w:rsidRPr="00760F4D">
                  <w:rPr>
                    <w:rFonts w:ascii="仿宋" w:hAnsi="仿宋" w:hint="eastAsia"/>
                    <w:color w:val="000000" w:themeColor="text1"/>
                    <w:sz w:val="21"/>
                    <w:szCs w:val="21"/>
                  </w:rPr>
                  <w:t>的案例证明文件，须提供加盖投标人公章的复印件，证明材料不完备不得分。</w:t>
                </w:r>
              </w:p>
            </w:tc>
            <w:tc>
              <w:tcPr>
                <w:tcW w:w="398"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spacing w:line="360" w:lineRule="exact"/>
                  <w:jc w:val="center"/>
                  <w:rPr>
                    <w:rFonts w:ascii="仿宋" w:hAnsi="仿宋"/>
                    <w:color w:val="000000" w:themeColor="text1"/>
                    <w:sz w:val="21"/>
                    <w:szCs w:val="21"/>
                  </w:rPr>
                </w:pPr>
                <w:r w:rsidRPr="00760F4D">
                  <w:rPr>
                    <w:rFonts w:ascii="仿宋" w:hAnsi="仿宋" w:hint="eastAsia"/>
                    <w:color w:val="000000" w:themeColor="text1"/>
                    <w:sz w:val="21"/>
                    <w:szCs w:val="21"/>
                  </w:rPr>
                  <w:lastRenderedPageBreak/>
                  <w:t>4</w:t>
                </w:r>
              </w:p>
            </w:tc>
            <w:sdt>
              <w:sdtPr>
                <w:rPr>
                  <w:rFonts w:ascii="仿宋" w:hAnsi="仿宋" w:hint="eastAsia"/>
                  <w:color w:val="000000" w:themeColor="text1"/>
                  <w:szCs w:val="21"/>
                </w:rPr>
                <w:alias w:val="主观"/>
                <w:tag w:val="主观"/>
                <w:id w:val="157733150"/>
                <w14:checkbox>
                  <w14:checked w14:val="0"/>
                  <w14:checkedState w14:val="2612" w14:font="MS Gothic"/>
                  <w14:uncheckedState w14:val="2610" w14:font="MS Gothic"/>
                </w14:checkbox>
              </w:sdtPr>
              <w:sdtEndPr/>
              <w:sdtContent>
                <w:tc>
                  <w:tcPr>
                    <w:tcW w:w="618" w:type="pct"/>
                    <w:tcBorders>
                      <w:top w:val="single" w:sz="4" w:space="0" w:color="auto"/>
                      <w:left w:val="single" w:sz="4" w:space="0" w:color="auto"/>
                      <w:bottom w:val="single" w:sz="4" w:space="0" w:color="auto"/>
                      <w:right w:val="single" w:sz="4" w:space="0" w:color="auto"/>
                    </w:tcBorders>
                    <w:vAlign w:val="center"/>
                    <w:hideMark/>
                  </w:tcPr>
                  <w:p w:rsidR="00D20C5F" w:rsidRPr="00760F4D" w:rsidRDefault="00760F4D" w:rsidP="00D20C5F">
                    <w:pPr>
                      <w:spacing w:line="360" w:lineRule="exact"/>
                      <w:jc w:val="center"/>
                      <w:rPr>
                        <w:rFonts w:ascii="仿宋" w:hAnsi="仿宋"/>
                        <w:color w:val="000000" w:themeColor="text1"/>
                        <w:szCs w:val="21"/>
                      </w:rPr>
                    </w:pPr>
                    <w:r w:rsidRPr="00760F4D">
                      <w:rPr>
                        <w:rFonts w:ascii="MS Gothic" w:eastAsia="MS Gothic" w:hAnsi="MS Gothic" w:hint="eastAsia"/>
                        <w:color w:val="000000" w:themeColor="text1"/>
                        <w:szCs w:val="21"/>
                      </w:rPr>
                      <w:t>☐</w:t>
                    </w:r>
                  </w:p>
                </w:tc>
              </w:sdtContent>
            </w:sdt>
          </w:tr>
          <w:tr w:rsidR="00760F4D" w:rsidRPr="00760F4D" w:rsidTr="003E362C">
            <w:trPr>
              <w:trHeight w:val="545"/>
            </w:trPr>
            <w:tc>
              <w:tcPr>
                <w:tcW w:w="0" w:type="auto"/>
                <w:vMerge/>
                <w:tcBorders>
                  <w:left w:val="single" w:sz="4" w:space="0" w:color="auto"/>
                  <w:right w:val="single" w:sz="4" w:space="0" w:color="auto"/>
                </w:tcBorders>
                <w:vAlign w:val="center"/>
              </w:tcPr>
              <w:p w:rsidR="00D20C5F" w:rsidRPr="00760F4D" w:rsidRDefault="00AA77C9" w:rsidP="00D20C5F">
                <w:pPr>
                  <w:widowControl/>
                  <w:jc w:val="left"/>
                  <w:rPr>
                    <w:rFonts w:ascii="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spacing w:line="360" w:lineRule="exact"/>
                  <w:rPr>
                    <w:rFonts w:ascii="仿宋" w:hAnsi="仿宋"/>
                    <w:color w:val="000000" w:themeColor="text1"/>
                    <w:sz w:val="21"/>
                    <w:szCs w:val="21"/>
                  </w:rPr>
                </w:pPr>
                <w:r w:rsidRPr="00760F4D">
                  <w:rPr>
                    <w:rFonts w:ascii="仿宋" w:hAnsi="仿宋" w:hint="eastAsia"/>
                    <w:color w:val="000000" w:themeColor="text1"/>
                    <w:sz w:val="21"/>
                    <w:szCs w:val="21"/>
                  </w:rPr>
                  <w:t>用户案例</w:t>
                </w:r>
              </w:p>
            </w:tc>
            <w:tc>
              <w:tcPr>
                <w:tcW w:w="2649" w:type="pct"/>
                <w:tcBorders>
                  <w:top w:val="single" w:sz="4" w:space="0" w:color="auto"/>
                  <w:left w:val="single" w:sz="4" w:space="0" w:color="auto"/>
                  <w:bottom w:val="single" w:sz="4" w:space="0" w:color="auto"/>
                  <w:right w:val="single" w:sz="4" w:space="0" w:color="auto"/>
                </w:tcBorders>
              </w:tcPr>
              <w:p w:rsidR="00D20C5F" w:rsidRPr="00760F4D" w:rsidRDefault="00760F4D" w:rsidP="00D20C5F">
                <w:pPr>
                  <w:snapToGrid w:val="0"/>
                  <w:spacing w:line="360" w:lineRule="exact"/>
                  <w:rPr>
                    <w:rFonts w:ascii="仿宋" w:hAnsi="仿宋"/>
                    <w:color w:val="000000" w:themeColor="text1"/>
                    <w:sz w:val="21"/>
                    <w:szCs w:val="21"/>
                  </w:rPr>
                </w:pPr>
                <w:r w:rsidRPr="00760F4D">
                  <w:rPr>
                    <w:rFonts w:ascii="仿宋" w:hAnsi="仿宋" w:hint="eastAsia"/>
                    <w:color w:val="000000" w:themeColor="text1"/>
                    <w:sz w:val="21"/>
                    <w:szCs w:val="21"/>
                  </w:rPr>
                  <w:t>投标人具有与本项目技术服务需求相适应的，第三方监管服务内容相似的案例证明。须提供项目的服务合同详细文本或用户证明（以上文件均需提供可验证的用户联系人、联系方式）。相同数据指标功能点数量≥35项得5分；35项＞数量≥20项得3分，数量＜20项得1分；所</w:t>
                </w:r>
                <w:r w:rsidRPr="00760F4D">
                  <w:rPr>
                    <w:rFonts w:ascii="仿宋" w:hAnsi="仿宋"/>
                    <w:color w:val="000000" w:themeColor="text1"/>
                    <w:sz w:val="21"/>
                    <w:szCs w:val="21"/>
                  </w:rPr>
                  <w:t>提供</w:t>
                </w:r>
                <w:r w:rsidRPr="00760F4D">
                  <w:rPr>
                    <w:rFonts w:ascii="仿宋" w:hAnsi="仿宋" w:hint="eastAsia"/>
                    <w:color w:val="000000" w:themeColor="text1"/>
                    <w:sz w:val="21"/>
                    <w:szCs w:val="21"/>
                  </w:rPr>
                  <w:t>的案例证明文件，须提供加盖投标人公章的复印件，证明材料不完备不得分。</w:t>
                </w:r>
              </w:p>
            </w:tc>
            <w:tc>
              <w:tcPr>
                <w:tcW w:w="398"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spacing w:line="360" w:lineRule="exact"/>
                  <w:jc w:val="center"/>
                  <w:rPr>
                    <w:rFonts w:ascii="仿宋" w:hAnsi="仿宋"/>
                    <w:color w:val="000000" w:themeColor="text1"/>
                    <w:sz w:val="21"/>
                    <w:szCs w:val="21"/>
                  </w:rPr>
                </w:pPr>
                <w:r w:rsidRPr="00760F4D">
                  <w:rPr>
                    <w:rFonts w:ascii="仿宋" w:hAnsi="仿宋" w:hint="eastAsia"/>
                    <w:color w:val="000000" w:themeColor="text1"/>
                    <w:sz w:val="21"/>
                    <w:szCs w:val="21"/>
                  </w:rPr>
                  <w:t>5</w:t>
                </w:r>
              </w:p>
            </w:tc>
            <w:sdt>
              <w:sdtPr>
                <w:rPr>
                  <w:rFonts w:ascii="仿宋" w:hAnsi="仿宋" w:hint="eastAsia"/>
                  <w:color w:val="000000" w:themeColor="text1"/>
                  <w:szCs w:val="21"/>
                </w:rPr>
                <w:alias w:val="主观"/>
                <w:tag w:val="主观"/>
                <w:id w:val="1939011826"/>
                <w14:checkbox>
                  <w14:checked w14:val="0"/>
                  <w14:checkedState w14:val="2612" w14:font="MS Gothic"/>
                  <w14:uncheckedState w14:val="2610" w14:font="MS Gothic"/>
                </w14:checkbox>
              </w:sdtPr>
              <w:sdtEndPr/>
              <w:sdtContent>
                <w:tc>
                  <w:tcPr>
                    <w:tcW w:w="618"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pacing w:line="360" w:lineRule="exact"/>
                      <w:jc w:val="center"/>
                      <w:rPr>
                        <w:rFonts w:ascii="仿宋" w:hAnsi="仿宋"/>
                        <w:color w:val="000000" w:themeColor="text1"/>
                        <w:szCs w:val="21"/>
                      </w:rPr>
                    </w:pPr>
                    <w:r w:rsidRPr="00760F4D">
                      <w:rPr>
                        <w:rFonts w:ascii="MS Gothic" w:eastAsia="MS Gothic" w:hAnsi="MS Gothic" w:hint="eastAsia"/>
                        <w:color w:val="000000" w:themeColor="text1"/>
                        <w:szCs w:val="21"/>
                      </w:rPr>
                      <w:t>☐</w:t>
                    </w:r>
                  </w:p>
                </w:tc>
              </w:sdtContent>
            </w:sdt>
          </w:tr>
          <w:tr w:rsidR="00760F4D" w:rsidRPr="00760F4D" w:rsidTr="003E362C">
            <w:trPr>
              <w:trHeight w:val="545"/>
            </w:trPr>
            <w:tc>
              <w:tcPr>
                <w:tcW w:w="0" w:type="auto"/>
                <w:vMerge/>
                <w:tcBorders>
                  <w:left w:val="single" w:sz="4" w:space="0" w:color="auto"/>
                  <w:bottom w:val="single" w:sz="4" w:space="0" w:color="auto"/>
                  <w:right w:val="single" w:sz="4" w:space="0" w:color="auto"/>
                </w:tcBorders>
                <w:vAlign w:val="center"/>
              </w:tcPr>
              <w:p w:rsidR="00D20C5F" w:rsidRPr="00760F4D" w:rsidRDefault="00AA77C9" w:rsidP="00D20C5F">
                <w:pPr>
                  <w:widowControl/>
                  <w:jc w:val="left"/>
                  <w:rPr>
                    <w:rFonts w:ascii="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spacing w:line="360" w:lineRule="exact"/>
                  <w:rPr>
                    <w:rFonts w:ascii="仿宋" w:hAnsi="仿宋"/>
                    <w:color w:val="000000" w:themeColor="text1"/>
                    <w:sz w:val="21"/>
                    <w:szCs w:val="21"/>
                  </w:rPr>
                </w:pPr>
                <w:r w:rsidRPr="00760F4D">
                  <w:rPr>
                    <w:rFonts w:ascii="仿宋" w:hAnsi="仿宋" w:hint="eastAsia"/>
                    <w:color w:val="000000" w:themeColor="text1"/>
                    <w:sz w:val="21"/>
                    <w:szCs w:val="21"/>
                  </w:rPr>
                  <w:t>驻场服务</w:t>
                </w:r>
              </w:p>
            </w:tc>
            <w:tc>
              <w:tcPr>
                <w:tcW w:w="2649" w:type="pct"/>
                <w:tcBorders>
                  <w:top w:val="single" w:sz="4" w:space="0" w:color="auto"/>
                  <w:left w:val="single" w:sz="4" w:space="0" w:color="auto"/>
                  <w:bottom w:val="single" w:sz="4" w:space="0" w:color="auto"/>
                  <w:right w:val="single" w:sz="4" w:space="0" w:color="auto"/>
                </w:tcBorders>
              </w:tcPr>
              <w:p w:rsidR="00D20C5F" w:rsidRPr="00760F4D" w:rsidRDefault="00760F4D" w:rsidP="00D20C5F">
                <w:pPr>
                  <w:snapToGrid w:val="0"/>
                  <w:spacing w:line="360" w:lineRule="exact"/>
                  <w:rPr>
                    <w:rFonts w:ascii="仿宋" w:hAnsi="仿宋"/>
                    <w:color w:val="000000" w:themeColor="text1"/>
                    <w:sz w:val="21"/>
                    <w:szCs w:val="21"/>
                  </w:rPr>
                </w:pPr>
                <w:r w:rsidRPr="00760F4D">
                  <w:rPr>
                    <w:rFonts w:ascii="仿宋" w:hAnsi="仿宋" w:hint="eastAsia"/>
                    <w:color w:val="000000" w:themeColor="text1"/>
                    <w:sz w:val="21"/>
                    <w:szCs w:val="21"/>
                  </w:rPr>
                  <w:t>投标人依据采购人现场驻场服务需求，在满足采购人最低9人驻场工作人员的基础上，可优化服务流程，增加现场服务力量。在服务期内每增加1人加1分，最多</w:t>
                </w:r>
                <w:r w:rsidRPr="00760F4D">
                  <w:rPr>
                    <w:rFonts w:ascii="仿宋" w:hAnsi="仿宋"/>
                    <w:color w:val="000000" w:themeColor="text1"/>
                    <w:sz w:val="21"/>
                    <w:szCs w:val="21"/>
                  </w:rPr>
                  <w:t>得</w:t>
                </w:r>
                <w:r w:rsidRPr="00760F4D">
                  <w:rPr>
                    <w:rFonts w:ascii="仿宋" w:hAnsi="仿宋" w:hint="eastAsia"/>
                    <w:color w:val="000000" w:themeColor="text1"/>
                    <w:sz w:val="21"/>
                    <w:szCs w:val="21"/>
                  </w:rPr>
                  <w:t>5</w:t>
                </w:r>
                <w:r w:rsidRPr="00760F4D">
                  <w:rPr>
                    <w:rFonts w:ascii="仿宋" w:hAnsi="仿宋"/>
                    <w:color w:val="000000" w:themeColor="text1"/>
                    <w:sz w:val="21"/>
                    <w:szCs w:val="21"/>
                  </w:rPr>
                  <w:t>分</w:t>
                </w:r>
                <w:r w:rsidRPr="00760F4D">
                  <w:rPr>
                    <w:rFonts w:ascii="仿宋" w:hAnsi="仿宋" w:hint="eastAsia"/>
                    <w:color w:val="000000" w:themeColor="text1"/>
                    <w:sz w:val="21"/>
                    <w:szCs w:val="21"/>
                  </w:rPr>
                  <w:t>.所增加人员费用预算应符合对应部分服务采购需求，且包含在投标报价总价中。</w:t>
                </w:r>
              </w:p>
            </w:tc>
            <w:tc>
              <w:tcPr>
                <w:tcW w:w="398"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napToGrid w:val="0"/>
                  <w:spacing w:line="360" w:lineRule="exact"/>
                  <w:jc w:val="center"/>
                  <w:rPr>
                    <w:rFonts w:ascii="仿宋" w:hAnsi="仿宋"/>
                    <w:color w:val="000000" w:themeColor="text1"/>
                    <w:sz w:val="21"/>
                    <w:szCs w:val="21"/>
                  </w:rPr>
                </w:pPr>
                <w:r w:rsidRPr="00760F4D">
                  <w:rPr>
                    <w:rFonts w:ascii="仿宋" w:hAnsi="仿宋" w:hint="eastAsia"/>
                    <w:color w:val="000000" w:themeColor="text1"/>
                    <w:sz w:val="21"/>
                    <w:szCs w:val="21"/>
                  </w:rPr>
                  <w:t>5</w:t>
                </w:r>
              </w:p>
            </w:tc>
            <w:sdt>
              <w:sdtPr>
                <w:rPr>
                  <w:rFonts w:ascii="仿宋" w:hAnsi="仿宋" w:hint="eastAsia"/>
                  <w:color w:val="000000" w:themeColor="text1"/>
                  <w:szCs w:val="21"/>
                </w:rPr>
                <w:alias w:val="主观"/>
                <w:tag w:val="主观"/>
                <w:id w:val="-1111810619"/>
                <w14:checkbox>
                  <w14:checked w14:val="0"/>
                  <w14:checkedState w14:val="2612" w14:font="MS Gothic"/>
                  <w14:uncheckedState w14:val="2610" w14:font="MS Gothic"/>
                </w14:checkbox>
              </w:sdtPr>
              <w:sdtEndPr/>
              <w:sdtContent>
                <w:tc>
                  <w:tcPr>
                    <w:tcW w:w="618" w:type="pct"/>
                    <w:tcBorders>
                      <w:top w:val="single" w:sz="4" w:space="0" w:color="auto"/>
                      <w:left w:val="single" w:sz="4" w:space="0" w:color="auto"/>
                      <w:bottom w:val="single" w:sz="4" w:space="0" w:color="auto"/>
                      <w:right w:val="single" w:sz="4" w:space="0" w:color="auto"/>
                    </w:tcBorders>
                    <w:vAlign w:val="center"/>
                  </w:tcPr>
                  <w:p w:rsidR="00D20C5F" w:rsidRPr="00760F4D" w:rsidRDefault="00760F4D" w:rsidP="00D20C5F">
                    <w:pPr>
                      <w:spacing w:line="360" w:lineRule="exact"/>
                      <w:jc w:val="center"/>
                      <w:rPr>
                        <w:rFonts w:ascii="仿宋" w:hAnsi="仿宋"/>
                        <w:color w:val="000000" w:themeColor="text1"/>
                        <w:szCs w:val="21"/>
                      </w:rPr>
                    </w:pPr>
                    <w:r w:rsidRPr="00760F4D">
                      <w:rPr>
                        <w:rFonts w:ascii="MS Gothic" w:eastAsia="MS Gothic" w:hAnsi="MS Gothic" w:hint="eastAsia"/>
                        <w:color w:val="000000" w:themeColor="text1"/>
                        <w:szCs w:val="21"/>
                      </w:rPr>
                      <w:t>☐</w:t>
                    </w:r>
                  </w:p>
                </w:tc>
              </w:sdtContent>
            </w:sdt>
          </w:tr>
          <w:tr w:rsidR="00760F4D" w:rsidRPr="00760F4D" w:rsidTr="003A66AF">
            <w:trPr>
              <w:trHeight w:val="545"/>
            </w:trPr>
            <w:tc>
              <w:tcPr>
                <w:tcW w:w="700" w:type="pct"/>
                <w:tcBorders>
                  <w:top w:val="single" w:sz="4" w:space="0" w:color="auto"/>
                  <w:left w:val="single" w:sz="4" w:space="0" w:color="auto"/>
                  <w:bottom w:val="single" w:sz="4" w:space="0" w:color="auto"/>
                  <w:right w:val="single" w:sz="4" w:space="0" w:color="auto"/>
                </w:tcBorders>
                <w:vAlign w:val="center"/>
                <w:hideMark/>
              </w:tcPr>
              <w:p w:rsidR="003A66AF" w:rsidRPr="00760F4D" w:rsidRDefault="00760F4D" w:rsidP="008F1F14">
                <w:pPr>
                  <w:snapToGrid w:val="0"/>
                  <w:rPr>
                    <w:rFonts w:ascii="仿宋" w:hAnsi="仿宋" w:cs="Arial"/>
                    <w:color w:val="000000" w:themeColor="text1"/>
                    <w:sz w:val="21"/>
                    <w:szCs w:val="21"/>
                  </w:rPr>
                </w:pPr>
                <w:r w:rsidRPr="00760F4D">
                  <w:rPr>
                    <w:rFonts w:ascii="仿宋" w:hAnsi="仿宋" w:cs="Arial" w:hint="eastAsia"/>
                    <w:color w:val="000000" w:themeColor="text1"/>
                    <w:sz w:val="21"/>
                    <w:szCs w:val="21"/>
                  </w:rPr>
                  <w:t>合  计</w:t>
                </w:r>
              </w:p>
            </w:tc>
            <w:tc>
              <w:tcPr>
                <w:tcW w:w="635" w:type="pct"/>
                <w:tcBorders>
                  <w:top w:val="single" w:sz="4" w:space="0" w:color="auto"/>
                  <w:left w:val="single" w:sz="4" w:space="0" w:color="auto"/>
                  <w:bottom w:val="single" w:sz="4" w:space="0" w:color="auto"/>
                  <w:right w:val="single" w:sz="4" w:space="0" w:color="auto"/>
                </w:tcBorders>
                <w:vAlign w:val="center"/>
                <w:hideMark/>
              </w:tcPr>
              <w:p w:rsidR="003A66AF" w:rsidRPr="00760F4D" w:rsidRDefault="00760F4D" w:rsidP="00D20C5F">
                <w:pPr>
                  <w:spacing w:line="360" w:lineRule="exact"/>
                  <w:jc w:val="center"/>
                  <w:rPr>
                    <w:rFonts w:ascii="仿宋" w:hAnsi="仿宋"/>
                    <w:color w:val="000000" w:themeColor="text1"/>
                    <w:szCs w:val="21"/>
                  </w:rPr>
                </w:pPr>
                <w:r w:rsidRPr="00760F4D">
                  <w:rPr>
                    <w:rFonts w:ascii="仿宋" w:hAnsi="仿宋" w:hint="eastAsia"/>
                    <w:color w:val="000000" w:themeColor="text1"/>
                    <w:szCs w:val="21"/>
                  </w:rPr>
                  <w:t>-</w:t>
                </w:r>
              </w:p>
            </w:tc>
            <w:tc>
              <w:tcPr>
                <w:tcW w:w="2649" w:type="pct"/>
                <w:tcBorders>
                  <w:top w:val="single" w:sz="4" w:space="0" w:color="auto"/>
                  <w:left w:val="single" w:sz="4" w:space="0" w:color="auto"/>
                  <w:bottom w:val="single" w:sz="4" w:space="0" w:color="auto"/>
                  <w:right w:val="single" w:sz="4" w:space="0" w:color="auto"/>
                </w:tcBorders>
                <w:vAlign w:val="center"/>
              </w:tcPr>
              <w:p w:rsidR="003A66AF" w:rsidRPr="00760F4D" w:rsidRDefault="00AA77C9" w:rsidP="00D20C5F">
                <w:pPr>
                  <w:spacing w:line="360" w:lineRule="exact"/>
                  <w:rPr>
                    <w:rFonts w:ascii="仿宋" w:hAnsi="仿宋"/>
                    <w:color w:val="000000" w:themeColor="text1"/>
                    <w:szCs w:val="21"/>
                  </w:rPr>
                </w:pPr>
              </w:p>
            </w:tc>
            <w:tc>
              <w:tcPr>
                <w:tcW w:w="398" w:type="pct"/>
                <w:tcBorders>
                  <w:top w:val="single" w:sz="4" w:space="0" w:color="auto"/>
                  <w:left w:val="single" w:sz="4" w:space="0" w:color="auto"/>
                  <w:bottom w:val="single" w:sz="4" w:space="0" w:color="auto"/>
                  <w:right w:val="single" w:sz="4" w:space="0" w:color="auto"/>
                </w:tcBorders>
                <w:vAlign w:val="center"/>
              </w:tcPr>
              <w:p w:rsidR="003A66AF" w:rsidRPr="00760F4D" w:rsidRDefault="00760F4D" w:rsidP="00D20C5F">
                <w:pPr>
                  <w:spacing w:line="360" w:lineRule="exact"/>
                  <w:jc w:val="center"/>
                  <w:rPr>
                    <w:rFonts w:ascii="仿宋" w:hAnsi="仿宋"/>
                    <w:color w:val="000000" w:themeColor="text1"/>
                    <w:szCs w:val="21"/>
                  </w:rPr>
                </w:pPr>
                <w:r w:rsidRPr="00760F4D">
                  <w:rPr>
                    <w:rFonts w:ascii="仿宋" w:hAnsi="仿宋" w:hint="eastAsia"/>
                    <w:color w:val="000000" w:themeColor="text1"/>
                    <w:szCs w:val="21"/>
                  </w:rPr>
                  <w:t>1</w:t>
                </w:r>
                <w:r w:rsidRPr="00760F4D">
                  <w:rPr>
                    <w:rFonts w:ascii="仿宋" w:hAnsi="仿宋"/>
                    <w:color w:val="000000" w:themeColor="text1"/>
                    <w:szCs w:val="21"/>
                  </w:rPr>
                  <w:t>00</w:t>
                </w:r>
              </w:p>
            </w:tc>
            <w:tc>
              <w:tcPr>
                <w:tcW w:w="618" w:type="pct"/>
                <w:tcBorders>
                  <w:top w:val="single" w:sz="4" w:space="0" w:color="auto"/>
                  <w:left w:val="single" w:sz="4" w:space="0" w:color="auto"/>
                  <w:bottom w:val="single" w:sz="4" w:space="0" w:color="auto"/>
                  <w:right w:val="single" w:sz="4" w:space="0" w:color="auto"/>
                </w:tcBorders>
                <w:vAlign w:val="center"/>
              </w:tcPr>
              <w:p w:rsidR="003A66AF" w:rsidRPr="00760F4D" w:rsidRDefault="00AA77C9" w:rsidP="00D20C5F">
                <w:pPr>
                  <w:spacing w:line="360" w:lineRule="exact"/>
                  <w:jc w:val="center"/>
                  <w:rPr>
                    <w:rFonts w:ascii="仿宋" w:hAnsi="仿宋"/>
                    <w:color w:val="000000" w:themeColor="text1"/>
                    <w:szCs w:val="21"/>
                  </w:rPr>
                </w:pPr>
              </w:p>
            </w:tc>
          </w:tr>
        </w:tbl>
        <w:p w:rsidR="00A57130" w:rsidRPr="00760F4D" w:rsidRDefault="00AA77C9" w:rsidP="00642BE0">
          <w:pPr>
            <w:ind w:firstLineChars="200" w:firstLine="480"/>
            <w:rPr>
              <w:rFonts w:ascii="仿宋" w:hAnsi="仿宋"/>
              <w:color w:val="000000" w:themeColor="text1"/>
            </w:rPr>
          </w:pPr>
        </w:p>
      </w:sdtContent>
    </w:sdt>
    <w:p w:rsidR="00F825BB" w:rsidRPr="00760F4D" w:rsidRDefault="00F825BB" w:rsidP="00F825BB">
      <w:pPr>
        <w:rPr>
          <w:color w:val="000000" w:themeColor="text1"/>
        </w:rPr>
      </w:pPr>
    </w:p>
    <w:p w:rsidR="007A342E" w:rsidRPr="00760F4D" w:rsidRDefault="007A342E" w:rsidP="007A342E">
      <w:pPr>
        <w:widowControl/>
        <w:shd w:val="clear" w:color="auto" w:fill="FFFFFF"/>
        <w:spacing w:line="240" w:lineRule="exact"/>
        <w:jc w:val="left"/>
        <w:rPr>
          <w:rFonts w:ascii="仿宋_GB2312" w:eastAsia="仿宋_GB2312" w:hAnsi="仿宋_GB2312" w:cs="仿宋_GB2312"/>
          <w:color w:val="000000" w:themeColor="text1"/>
          <w:kern w:val="0"/>
          <w:sz w:val="21"/>
          <w:szCs w:val="21"/>
        </w:rPr>
      </w:pPr>
    </w:p>
    <w:p w:rsidR="007A342E" w:rsidRPr="00760F4D" w:rsidRDefault="007A342E" w:rsidP="007A342E">
      <w:pPr>
        <w:numPr>
          <w:ilvl w:val="0"/>
          <w:numId w:val="45"/>
        </w:numPr>
        <w:spacing w:line="240" w:lineRule="auto"/>
        <w:rPr>
          <w:rFonts w:ascii="仿宋_GB2312" w:eastAsia="仿宋_GB2312" w:hAnsi="仿宋_GB2312" w:cs="仿宋_GB2312"/>
          <w:b/>
          <w:color w:val="000000" w:themeColor="text1"/>
          <w:sz w:val="21"/>
          <w:szCs w:val="21"/>
        </w:rPr>
      </w:pPr>
      <w:r w:rsidRPr="00760F4D">
        <w:rPr>
          <w:rFonts w:ascii="仿宋_GB2312" w:eastAsia="仿宋_GB2312" w:hAnsi="仿宋_GB2312" w:cs="仿宋_GB2312" w:hint="eastAsia"/>
          <w:b/>
          <w:color w:val="000000" w:themeColor="text1"/>
          <w:sz w:val="21"/>
          <w:szCs w:val="21"/>
        </w:rPr>
        <w:t>加分项评分标准</w:t>
      </w:r>
    </w:p>
    <w:p w:rsidR="007A342E" w:rsidRPr="00760F4D" w:rsidRDefault="007A342E" w:rsidP="007A342E">
      <w:pPr>
        <w:spacing w:line="240" w:lineRule="auto"/>
        <w:rPr>
          <w:rFonts w:ascii="仿宋_GB2312" w:eastAsia="仿宋_GB2312" w:hAnsi="仿宋_GB2312" w:cs="仿宋_GB2312"/>
          <w:b/>
          <w:color w:val="000000" w:themeColor="text1"/>
          <w:sz w:val="21"/>
          <w:szCs w:val="21"/>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7897"/>
      </w:tblGrid>
      <w:tr w:rsidR="00760F4D" w:rsidRPr="00760F4D" w:rsidTr="00AF5986">
        <w:trPr>
          <w:cantSplit/>
          <w:trHeight w:val="644"/>
          <w:jc w:val="center"/>
        </w:trPr>
        <w:tc>
          <w:tcPr>
            <w:tcW w:w="842" w:type="dxa"/>
            <w:vAlign w:val="center"/>
          </w:tcPr>
          <w:p w:rsidR="007A342E" w:rsidRPr="00760F4D" w:rsidRDefault="007A342E" w:rsidP="007A342E">
            <w:pPr>
              <w:spacing w:line="240" w:lineRule="auto"/>
              <w:jc w:val="center"/>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加分</w:t>
            </w:r>
          </w:p>
          <w:p w:rsidR="007A342E" w:rsidRPr="00760F4D" w:rsidRDefault="007A342E" w:rsidP="007A342E">
            <w:pPr>
              <w:spacing w:line="240" w:lineRule="auto"/>
              <w:jc w:val="center"/>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因素</w:t>
            </w:r>
          </w:p>
        </w:tc>
        <w:tc>
          <w:tcPr>
            <w:tcW w:w="7897" w:type="dxa"/>
            <w:vAlign w:val="center"/>
          </w:tcPr>
          <w:p w:rsidR="007A342E" w:rsidRPr="00760F4D" w:rsidRDefault="007A342E" w:rsidP="007A342E">
            <w:pPr>
              <w:spacing w:line="240" w:lineRule="auto"/>
              <w:jc w:val="center"/>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加分说明</w:t>
            </w:r>
          </w:p>
        </w:tc>
      </w:tr>
      <w:tr w:rsidR="00760F4D" w:rsidRPr="00760F4D" w:rsidTr="00AF5986">
        <w:trPr>
          <w:cantSplit/>
          <w:trHeight w:val="644"/>
          <w:jc w:val="center"/>
        </w:trPr>
        <w:tc>
          <w:tcPr>
            <w:tcW w:w="842" w:type="dxa"/>
            <w:vAlign w:val="center"/>
          </w:tcPr>
          <w:p w:rsidR="007A342E" w:rsidRPr="00760F4D" w:rsidRDefault="007A342E" w:rsidP="007A342E">
            <w:pPr>
              <w:spacing w:line="240" w:lineRule="auto"/>
              <w:jc w:val="center"/>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节能</w:t>
            </w:r>
          </w:p>
          <w:p w:rsidR="007A342E" w:rsidRPr="00760F4D" w:rsidRDefault="007A342E" w:rsidP="007A342E">
            <w:pPr>
              <w:spacing w:line="240" w:lineRule="auto"/>
              <w:jc w:val="center"/>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产品</w:t>
            </w:r>
          </w:p>
        </w:tc>
        <w:tc>
          <w:tcPr>
            <w:tcW w:w="7897" w:type="dxa"/>
            <w:vAlign w:val="center"/>
          </w:tcPr>
          <w:p w:rsidR="007A342E" w:rsidRPr="00760F4D" w:rsidRDefault="007A342E" w:rsidP="007A342E">
            <w:pPr>
              <w:spacing w:line="240" w:lineRule="auto"/>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对于清单中的投标产品价格给予价格部分总分值</w:t>
            </w:r>
            <w:r w:rsidRPr="00760F4D">
              <w:rPr>
                <w:rFonts w:ascii="仿宋_GB2312" w:eastAsia="仿宋_GB2312" w:hAnsi="仿宋_GB2312" w:cs="仿宋_GB2312"/>
                <w:color w:val="000000" w:themeColor="text1"/>
                <w:kern w:val="0"/>
                <w:sz w:val="21"/>
                <w:szCs w:val="21"/>
                <w:u w:val="single"/>
              </w:rPr>
              <w:t>5</w:t>
            </w:r>
            <w:r w:rsidRPr="00760F4D">
              <w:rPr>
                <w:rFonts w:ascii="仿宋_GB2312" w:eastAsia="仿宋_GB2312" w:hAnsi="仿宋_GB2312" w:cs="仿宋_GB2312"/>
                <w:color w:val="000000" w:themeColor="text1"/>
                <w:kern w:val="0"/>
                <w:sz w:val="21"/>
                <w:szCs w:val="21"/>
              </w:rPr>
              <w:t>%</w:t>
            </w:r>
            <w:r w:rsidRPr="00760F4D">
              <w:rPr>
                <w:rFonts w:ascii="仿宋_GB2312" w:eastAsia="仿宋_GB2312" w:hAnsi="仿宋_GB2312" w:cs="仿宋_GB2312" w:hint="eastAsia"/>
                <w:color w:val="000000" w:themeColor="text1"/>
                <w:sz w:val="21"/>
                <w:szCs w:val="21"/>
              </w:rPr>
              <w:t>的加分，计算公式如下：</w:t>
            </w:r>
          </w:p>
          <w:p w:rsidR="007A342E" w:rsidRPr="00760F4D" w:rsidRDefault="007A342E" w:rsidP="007A342E">
            <w:pPr>
              <w:spacing w:line="240" w:lineRule="auto"/>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节能产品加分＝（节能产品投标报价之和</w:t>
            </w:r>
            <w:r w:rsidRPr="00760F4D">
              <w:rPr>
                <w:rFonts w:ascii="仿宋_GB2312" w:eastAsia="仿宋_GB2312" w:hAnsi="仿宋_GB2312" w:cs="仿宋_GB2312"/>
                <w:color w:val="000000" w:themeColor="text1"/>
                <w:sz w:val="21"/>
                <w:szCs w:val="21"/>
              </w:rPr>
              <w:t>/</w:t>
            </w:r>
            <w:r w:rsidRPr="00760F4D">
              <w:rPr>
                <w:rFonts w:ascii="仿宋_GB2312" w:eastAsia="仿宋_GB2312" w:hAnsi="仿宋_GB2312" w:cs="仿宋_GB2312" w:hint="eastAsia"/>
                <w:color w:val="000000" w:themeColor="text1"/>
                <w:sz w:val="21"/>
                <w:szCs w:val="21"/>
              </w:rPr>
              <w:t>投标总价）×价格部分总分值×</w:t>
            </w:r>
            <w:r w:rsidRPr="00760F4D">
              <w:rPr>
                <w:rFonts w:ascii="仿宋_GB2312" w:eastAsia="仿宋_GB2312" w:hAnsi="仿宋_GB2312" w:cs="仿宋_GB2312"/>
                <w:color w:val="000000" w:themeColor="text1"/>
                <w:kern w:val="0"/>
                <w:sz w:val="21"/>
                <w:szCs w:val="21"/>
                <w:u w:val="single"/>
              </w:rPr>
              <w:t>5</w:t>
            </w:r>
            <w:r w:rsidRPr="00760F4D">
              <w:rPr>
                <w:rFonts w:ascii="仿宋_GB2312" w:eastAsia="仿宋_GB2312" w:hAnsi="仿宋_GB2312" w:cs="仿宋_GB2312"/>
                <w:color w:val="000000" w:themeColor="text1"/>
                <w:sz w:val="21"/>
                <w:szCs w:val="21"/>
              </w:rPr>
              <w:t>%</w:t>
            </w:r>
            <w:r w:rsidRPr="00760F4D">
              <w:rPr>
                <w:rFonts w:ascii="仿宋_GB2312" w:eastAsia="仿宋_GB2312" w:hAnsi="仿宋_GB2312" w:cs="仿宋_GB2312" w:hint="eastAsia"/>
                <w:color w:val="000000" w:themeColor="text1"/>
                <w:sz w:val="21"/>
                <w:szCs w:val="21"/>
              </w:rPr>
              <w:t>。</w:t>
            </w:r>
          </w:p>
        </w:tc>
      </w:tr>
      <w:tr w:rsidR="00760F4D" w:rsidRPr="00760F4D" w:rsidTr="00AF5986">
        <w:trPr>
          <w:cantSplit/>
          <w:trHeight w:val="644"/>
          <w:jc w:val="center"/>
        </w:trPr>
        <w:tc>
          <w:tcPr>
            <w:tcW w:w="842" w:type="dxa"/>
            <w:vAlign w:val="center"/>
          </w:tcPr>
          <w:p w:rsidR="007A342E" w:rsidRPr="00760F4D" w:rsidRDefault="007A342E" w:rsidP="007A342E">
            <w:pPr>
              <w:spacing w:line="240" w:lineRule="auto"/>
              <w:jc w:val="center"/>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环保</w:t>
            </w:r>
          </w:p>
          <w:p w:rsidR="007A342E" w:rsidRPr="00760F4D" w:rsidRDefault="007A342E" w:rsidP="007A342E">
            <w:pPr>
              <w:spacing w:line="240" w:lineRule="auto"/>
              <w:jc w:val="center"/>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产品</w:t>
            </w:r>
          </w:p>
        </w:tc>
        <w:tc>
          <w:tcPr>
            <w:tcW w:w="7897" w:type="dxa"/>
            <w:vAlign w:val="center"/>
          </w:tcPr>
          <w:p w:rsidR="007A342E" w:rsidRPr="00760F4D" w:rsidRDefault="007A342E" w:rsidP="007A342E">
            <w:pPr>
              <w:spacing w:line="240" w:lineRule="auto"/>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对于清单中的投标产品价格给予价格部分总分值</w:t>
            </w:r>
            <w:r w:rsidRPr="00760F4D">
              <w:rPr>
                <w:rFonts w:ascii="仿宋_GB2312" w:eastAsia="仿宋_GB2312" w:hAnsi="仿宋_GB2312" w:cs="仿宋_GB2312"/>
                <w:color w:val="000000" w:themeColor="text1"/>
                <w:kern w:val="0"/>
                <w:sz w:val="21"/>
                <w:szCs w:val="21"/>
                <w:u w:val="single"/>
              </w:rPr>
              <w:t>5</w:t>
            </w:r>
            <w:r w:rsidRPr="00760F4D">
              <w:rPr>
                <w:rFonts w:ascii="仿宋_GB2312" w:eastAsia="仿宋_GB2312" w:hAnsi="仿宋_GB2312" w:cs="仿宋_GB2312"/>
                <w:color w:val="000000" w:themeColor="text1"/>
                <w:sz w:val="21"/>
                <w:szCs w:val="21"/>
              </w:rPr>
              <w:t>%</w:t>
            </w:r>
            <w:r w:rsidRPr="00760F4D">
              <w:rPr>
                <w:rFonts w:ascii="仿宋_GB2312" w:eastAsia="仿宋_GB2312" w:hAnsi="仿宋_GB2312" w:cs="仿宋_GB2312" w:hint="eastAsia"/>
                <w:color w:val="000000" w:themeColor="text1"/>
                <w:sz w:val="21"/>
                <w:szCs w:val="21"/>
              </w:rPr>
              <w:t>的加分，计算公式如下：</w:t>
            </w:r>
          </w:p>
          <w:p w:rsidR="007A342E" w:rsidRPr="00760F4D" w:rsidRDefault="007A342E" w:rsidP="007A342E">
            <w:pPr>
              <w:spacing w:line="240" w:lineRule="auto"/>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环保产品加分＝（环保产品投标报价之和</w:t>
            </w:r>
            <w:r w:rsidRPr="00760F4D">
              <w:rPr>
                <w:rFonts w:ascii="仿宋_GB2312" w:eastAsia="仿宋_GB2312" w:hAnsi="仿宋_GB2312" w:cs="仿宋_GB2312"/>
                <w:color w:val="000000" w:themeColor="text1"/>
                <w:sz w:val="21"/>
                <w:szCs w:val="21"/>
              </w:rPr>
              <w:t>/</w:t>
            </w:r>
            <w:r w:rsidRPr="00760F4D">
              <w:rPr>
                <w:rFonts w:ascii="仿宋_GB2312" w:eastAsia="仿宋_GB2312" w:hAnsi="仿宋_GB2312" w:cs="仿宋_GB2312" w:hint="eastAsia"/>
                <w:color w:val="000000" w:themeColor="text1"/>
                <w:sz w:val="21"/>
                <w:szCs w:val="21"/>
              </w:rPr>
              <w:t>投标总价）×价格部分总分值×</w:t>
            </w:r>
            <w:r w:rsidRPr="00760F4D">
              <w:rPr>
                <w:rFonts w:ascii="仿宋_GB2312" w:eastAsia="仿宋_GB2312" w:hAnsi="仿宋_GB2312" w:cs="仿宋_GB2312"/>
                <w:color w:val="000000" w:themeColor="text1"/>
                <w:kern w:val="0"/>
                <w:sz w:val="21"/>
                <w:szCs w:val="21"/>
                <w:u w:val="single"/>
              </w:rPr>
              <w:t>5</w:t>
            </w:r>
            <w:r w:rsidRPr="00760F4D">
              <w:rPr>
                <w:rFonts w:ascii="仿宋_GB2312" w:eastAsia="仿宋_GB2312" w:hAnsi="仿宋_GB2312" w:cs="仿宋_GB2312"/>
                <w:color w:val="000000" w:themeColor="text1"/>
                <w:sz w:val="21"/>
                <w:szCs w:val="21"/>
              </w:rPr>
              <w:t>%</w:t>
            </w:r>
            <w:r w:rsidRPr="00760F4D">
              <w:rPr>
                <w:rFonts w:ascii="仿宋_GB2312" w:eastAsia="仿宋_GB2312" w:hAnsi="仿宋_GB2312" w:cs="仿宋_GB2312" w:hint="eastAsia"/>
                <w:color w:val="000000" w:themeColor="text1"/>
                <w:sz w:val="21"/>
                <w:szCs w:val="21"/>
              </w:rPr>
              <w:t>。</w:t>
            </w:r>
          </w:p>
        </w:tc>
      </w:tr>
      <w:tr w:rsidR="00760F4D" w:rsidRPr="00760F4D" w:rsidTr="00AF5986">
        <w:trPr>
          <w:cantSplit/>
          <w:trHeight w:val="1278"/>
          <w:jc w:val="center"/>
        </w:trPr>
        <w:tc>
          <w:tcPr>
            <w:tcW w:w="842" w:type="dxa"/>
            <w:vAlign w:val="center"/>
          </w:tcPr>
          <w:p w:rsidR="007A342E" w:rsidRPr="00760F4D" w:rsidRDefault="007A342E" w:rsidP="007A342E">
            <w:pPr>
              <w:spacing w:line="240" w:lineRule="auto"/>
              <w:jc w:val="center"/>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创新产品</w:t>
            </w:r>
          </w:p>
        </w:tc>
        <w:tc>
          <w:tcPr>
            <w:tcW w:w="7897" w:type="dxa"/>
            <w:vAlign w:val="center"/>
          </w:tcPr>
          <w:p w:rsidR="007A342E" w:rsidRPr="00760F4D" w:rsidRDefault="007A342E" w:rsidP="007A342E">
            <w:pPr>
              <w:spacing w:line="240" w:lineRule="auto"/>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对于列入《辽宁省创新产品和服务目录》内的产品投标价格给予价格部分总分值</w:t>
            </w:r>
            <w:r w:rsidRPr="00760F4D">
              <w:rPr>
                <w:rFonts w:ascii="仿宋_GB2312" w:eastAsia="仿宋_GB2312" w:hAnsi="仿宋_GB2312" w:cs="仿宋_GB2312"/>
                <w:color w:val="000000" w:themeColor="text1"/>
                <w:sz w:val="21"/>
                <w:szCs w:val="21"/>
                <w:u w:val="single"/>
              </w:rPr>
              <w:t>6</w:t>
            </w:r>
            <w:r w:rsidRPr="00760F4D">
              <w:rPr>
                <w:rFonts w:ascii="仿宋_GB2312" w:eastAsia="仿宋_GB2312" w:hAnsi="仿宋_GB2312" w:cs="仿宋_GB2312"/>
                <w:color w:val="000000" w:themeColor="text1"/>
                <w:kern w:val="0"/>
                <w:sz w:val="21"/>
                <w:szCs w:val="21"/>
              </w:rPr>
              <w:t>%</w:t>
            </w:r>
            <w:r w:rsidRPr="00760F4D">
              <w:rPr>
                <w:rFonts w:ascii="仿宋_GB2312" w:eastAsia="仿宋_GB2312" w:hAnsi="仿宋_GB2312" w:cs="仿宋_GB2312" w:hint="eastAsia"/>
                <w:color w:val="000000" w:themeColor="text1"/>
                <w:sz w:val="21"/>
                <w:szCs w:val="21"/>
              </w:rPr>
              <w:t>的加分，计算公式如下：</w:t>
            </w:r>
          </w:p>
          <w:p w:rsidR="007A342E" w:rsidRPr="00760F4D" w:rsidRDefault="007A342E" w:rsidP="007A342E">
            <w:pPr>
              <w:spacing w:line="240" w:lineRule="auto"/>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创新产品价格加分＝（目录内产品投标报价之和</w:t>
            </w:r>
            <w:r w:rsidRPr="00760F4D">
              <w:rPr>
                <w:rFonts w:ascii="仿宋_GB2312" w:eastAsia="仿宋_GB2312" w:hAnsi="仿宋_GB2312" w:cs="仿宋_GB2312"/>
                <w:color w:val="000000" w:themeColor="text1"/>
                <w:sz w:val="21"/>
                <w:szCs w:val="21"/>
              </w:rPr>
              <w:t>/</w:t>
            </w:r>
            <w:r w:rsidRPr="00760F4D">
              <w:rPr>
                <w:rFonts w:ascii="仿宋_GB2312" w:eastAsia="仿宋_GB2312" w:hAnsi="仿宋_GB2312" w:cs="仿宋_GB2312" w:hint="eastAsia"/>
                <w:color w:val="000000" w:themeColor="text1"/>
                <w:sz w:val="21"/>
                <w:szCs w:val="21"/>
              </w:rPr>
              <w:t>投标总价）×价格部分总分值×</w:t>
            </w:r>
            <w:r w:rsidRPr="00760F4D">
              <w:rPr>
                <w:rFonts w:ascii="仿宋_GB2312" w:eastAsia="仿宋_GB2312" w:hAnsi="仿宋_GB2312" w:cs="仿宋_GB2312"/>
                <w:color w:val="000000" w:themeColor="text1"/>
                <w:sz w:val="21"/>
                <w:szCs w:val="21"/>
                <w:u w:val="single"/>
              </w:rPr>
              <w:t>6</w:t>
            </w:r>
            <w:r w:rsidRPr="00760F4D">
              <w:rPr>
                <w:rFonts w:ascii="仿宋_GB2312" w:eastAsia="仿宋_GB2312" w:hAnsi="仿宋_GB2312" w:cs="仿宋_GB2312"/>
                <w:color w:val="000000" w:themeColor="text1"/>
                <w:sz w:val="21"/>
                <w:szCs w:val="21"/>
              </w:rPr>
              <w:t>%</w:t>
            </w:r>
            <w:r w:rsidRPr="00760F4D">
              <w:rPr>
                <w:rFonts w:ascii="仿宋_GB2312" w:eastAsia="仿宋_GB2312" w:hAnsi="仿宋_GB2312" w:cs="仿宋_GB2312" w:hint="eastAsia"/>
                <w:color w:val="000000" w:themeColor="text1"/>
                <w:sz w:val="21"/>
                <w:szCs w:val="21"/>
              </w:rPr>
              <w:t>。</w:t>
            </w:r>
          </w:p>
        </w:tc>
      </w:tr>
      <w:tr w:rsidR="00760F4D" w:rsidRPr="00760F4D" w:rsidTr="00AF5986">
        <w:trPr>
          <w:cantSplit/>
          <w:trHeight w:val="1360"/>
          <w:jc w:val="center"/>
        </w:trPr>
        <w:tc>
          <w:tcPr>
            <w:tcW w:w="842" w:type="dxa"/>
            <w:vAlign w:val="center"/>
          </w:tcPr>
          <w:p w:rsidR="007A342E" w:rsidRPr="00760F4D" w:rsidRDefault="007A342E" w:rsidP="007A342E">
            <w:pPr>
              <w:spacing w:line="240" w:lineRule="auto"/>
              <w:jc w:val="center"/>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创新服务</w:t>
            </w:r>
          </w:p>
        </w:tc>
        <w:tc>
          <w:tcPr>
            <w:tcW w:w="7897" w:type="dxa"/>
            <w:vAlign w:val="center"/>
          </w:tcPr>
          <w:p w:rsidR="007A342E" w:rsidRPr="00760F4D" w:rsidRDefault="007A342E" w:rsidP="007A342E">
            <w:pPr>
              <w:spacing w:line="240" w:lineRule="auto"/>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对于列入《辽宁省创新产品和服务目录》内的服务投标价格给予价格部分总分值</w:t>
            </w:r>
            <w:r w:rsidRPr="00760F4D">
              <w:rPr>
                <w:rFonts w:ascii="仿宋_GB2312" w:eastAsia="仿宋_GB2312" w:hAnsi="仿宋_GB2312" w:cs="仿宋_GB2312"/>
                <w:color w:val="000000" w:themeColor="text1"/>
                <w:sz w:val="21"/>
                <w:szCs w:val="21"/>
                <w:u w:val="single"/>
              </w:rPr>
              <w:t>6</w:t>
            </w:r>
            <w:r w:rsidRPr="00760F4D">
              <w:rPr>
                <w:rFonts w:ascii="仿宋_GB2312" w:eastAsia="仿宋_GB2312" w:hAnsi="仿宋_GB2312" w:cs="仿宋_GB2312"/>
                <w:color w:val="000000" w:themeColor="text1"/>
                <w:kern w:val="0"/>
                <w:sz w:val="21"/>
                <w:szCs w:val="21"/>
              </w:rPr>
              <w:t>%</w:t>
            </w:r>
            <w:r w:rsidRPr="00760F4D">
              <w:rPr>
                <w:rFonts w:ascii="仿宋_GB2312" w:eastAsia="仿宋_GB2312" w:hAnsi="仿宋_GB2312" w:cs="仿宋_GB2312" w:hint="eastAsia"/>
                <w:color w:val="000000" w:themeColor="text1"/>
                <w:sz w:val="21"/>
                <w:szCs w:val="21"/>
              </w:rPr>
              <w:t>的加分，计算公式如下：</w:t>
            </w:r>
          </w:p>
          <w:p w:rsidR="007A342E" w:rsidRPr="00760F4D" w:rsidRDefault="007A342E" w:rsidP="007A342E">
            <w:pPr>
              <w:spacing w:line="240" w:lineRule="auto"/>
              <w:jc w:val="left"/>
              <w:rPr>
                <w:rFonts w:ascii="仿宋_GB2312" w:eastAsia="仿宋_GB2312" w:hAnsi="仿宋_GB2312" w:cs="仿宋_GB2312"/>
                <w:color w:val="000000" w:themeColor="text1"/>
                <w:sz w:val="21"/>
                <w:szCs w:val="21"/>
              </w:rPr>
            </w:pPr>
            <w:r w:rsidRPr="00760F4D">
              <w:rPr>
                <w:rFonts w:ascii="仿宋_GB2312" w:eastAsia="仿宋_GB2312" w:hAnsi="仿宋_GB2312" w:cs="仿宋_GB2312" w:hint="eastAsia"/>
                <w:color w:val="000000" w:themeColor="text1"/>
                <w:sz w:val="21"/>
                <w:szCs w:val="21"/>
              </w:rPr>
              <w:t>创新服务价格加分＝（目录内服务投标报价之和</w:t>
            </w:r>
            <w:r w:rsidRPr="00760F4D">
              <w:rPr>
                <w:rFonts w:ascii="仿宋_GB2312" w:eastAsia="仿宋_GB2312" w:hAnsi="仿宋_GB2312" w:cs="仿宋_GB2312"/>
                <w:color w:val="000000" w:themeColor="text1"/>
                <w:sz w:val="21"/>
                <w:szCs w:val="21"/>
              </w:rPr>
              <w:t>/</w:t>
            </w:r>
            <w:r w:rsidRPr="00760F4D">
              <w:rPr>
                <w:rFonts w:ascii="仿宋_GB2312" w:eastAsia="仿宋_GB2312" w:hAnsi="仿宋_GB2312" w:cs="仿宋_GB2312" w:hint="eastAsia"/>
                <w:color w:val="000000" w:themeColor="text1"/>
                <w:sz w:val="21"/>
                <w:szCs w:val="21"/>
              </w:rPr>
              <w:t>投标总价）×价格部分总分值×</w:t>
            </w:r>
            <w:r w:rsidRPr="00760F4D">
              <w:rPr>
                <w:rFonts w:ascii="仿宋_GB2312" w:eastAsia="仿宋_GB2312" w:hAnsi="仿宋_GB2312" w:cs="仿宋_GB2312"/>
                <w:color w:val="000000" w:themeColor="text1"/>
                <w:sz w:val="21"/>
                <w:szCs w:val="21"/>
                <w:u w:val="single"/>
              </w:rPr>
              <w:t>6</w:t>
            </w:r>
            <w:r w:rsidRPr="00760F4D">
              <w:rPr>
                <w:rFonts w:ascii="仿宋_GB2312" w:eastAsia="仿宋_GB2312" w:hAnsi="仿宋_GB2312" w:cs="仿宋_GB2312"/>
                <w:color w:val="000000" w:themeColor="text1"/>
                <w:sz w:val="21"/>
                <w:szCs w:val="21"/>
              </w:rPr>
              <w:t>%</w:t>
            </w:r>
            <w:r w:rsidRPr="00760F4D">
              <w:rPr>
                <w:rFonts w:ascii="仿宋_GB2312" w:eastAsia="仿宋_GB2312" w:hAnsi="仿宋_GB2312" w:cs="仿宋_GB2312" w:hint="eastAsia"/>
                <w:color w:val="000000" w:themeColor="text1"/>
                <w:sz w:val="21"/>
                <w:szCs w:val="21"/>
              </w:rPr>
              <w:t>。</w:t>
            </w:r>
          </w:p>
        </w:tc>
      </w:tr>
    </w:tbl>
    <w:p w:rsidR="00F825BB" w:rsidRPr="00760F4D" w:rsidRDefault="00F825BB" w:rsidP="007A342E">
      <w:pPr>
        <w:rPr>
          <w:rFonts w:ascii="仿宋_GB2312" w:eastAsia="仿宋_GB2312" w:hAnsi="仿宋_GB2312" w:cs="仿宋_GB2312"/>
          <w:color w:val="000000" w:themeColor="text1"/>
          <w:szCs w:val="21"/>
        </w:rPr>
      </w:pPr>
      <w:r w:rsidRPr="00760F4D">
        <w:rPr>
          <w:rFonts w:ascii="仿宋_GB2312" w:eastAsia="仿宋_GB2312" w:hAnsi="仿宋_GB2312" w:cs="仿宋_GB2312" w:hint="eastAsia"/>
          <w:color w:val="000000" w:themeColor="text1"/>
          <w:sz w:val="21"/>
          <w:szCs w:val="21"/>
        </w:rPr>
        <w:br w:type="page"/>
      </w:r>
    </w:p>
    <w:p w:rsidR="00F825BB" w:rsidRPr="00760F4D" w:rsidRDefault="00F825BB" w:rsidP="00F60AE9">
      <w:pPr>
        <w:pStyle w:val="1"/>
        <w:jc w:val="center"/>
        <w:rPr>
          <w:color w:val="000000" w:themeColor="text1"/>
        </w:rPr>
      </w:pPr>
      <w:bookmarkStart w:id="111" w:name="_Toc25922_WPSOffice_Level1"/>
      <w:r w:rsidRPr="00760F4D">
        <w:rPr>
          <w:rFonts w:hint="eastAsia"/>
          <w:color w:val="000000" w:themeColor="text1"/>
        </w:rPr>
        <w:lastRenderedPageBreak/>
        <w:t>第五章</w:t>
      </w:r>
      <w:r w:rsidRPr="00760F4D">
        <w:rPr>
          <w:rFonts w:hint="eastAsia"/>
          <w:color w:val="000000" w:themeColor="text1"/>
        </w:rPr>
        <w:t xml:space="preserve"> </w:t>
      </w:r>
      <w:r w:rsidRPr="00760F4D">
        <w:rPr>
          <w:rFonts w:hint="eastAsia"/>
          <w:color w:val="000000" w:themeColor="text1"/>
        </w:rPr>
        <w:t>合同条款</w:t>
      </w:r>
      <w:bookmarkEnd w:id="111"/>
      <w:r w:rsidRPr="00760F4D">
        <w:rPr>
          <w:rFonts w:hint="eastAsia"/>
          <w:color w:val="000000" w:themeColor="text1"/>
        </w:rPr>
        <w:t>及格式</w:t>
      </w:r>
    </w:p>
    <w:p w:rsidR="00F825BB" w:rsidRPr="00760F4D" w:rsidRDefault="00F825BB" w:rsidP="00F825BB">
      <w:pPr>
        <w:pStyle w:val="2"/>
        <w:snapToGrid w:val="0"/>
        <w:spacing w:before="0" w:after="0" w:line="240" w:lineRule="auto"/>
        <w:rPr>
          <w:rFonts w:ascii="仿宋_GB2312" w:eastAsia="仿宋_GB2312" w:hAnsi="仿宋_GB2312" w:cs="仿宋_GB2312"/>
          <w:color w:val="000000" w:themeColor="text1"/>
          <w:szCs w:val="28"/>
        </w:rPr>
      </w:pPr>
      <w:bookmarkStart w:id="112" w:name="_Toc23704_WPSOffice_Level1"/>
      <w:r w:rsidRPr="00760F4D">
        <w:rPr>
          <w:rFonts w:ascii="仿宋_GB2312" w:eastAsia="仿宋_GB2312" w:hAnsi="仿宋_GB2312" w:cs="仿宋_GB2312" w:hint="eastAsia"/>
          <w:color w:val="000000" w:themeColor="text1"/>
          <w:sz w:val="28"/>
          <w:szCs w:val="28"/>
        </w:rPr>
        <w:t>合同条款</w:t>
      </w:r>
      <w:bookmarkEnd w:id="112"/>
      <w:r w:rsidRPr="00760F4D">
        <w:rPr>
          <w:rFonts w:ascii="仿宋_GB2312" w:eastAsia="仿宋_GB2312" w:hAnsi="仿宋_GB2312" w:cs="仿宋_GB2312" w:hint="eastAsia"/>
          <w:color w:val="000000" w:themeColor="text1"/>
          <w:sz w:val="28"/>
          <w:szCs w:val="28"/>
        </w:rPr>
        <w:t xml:space="preserve">                    </w:t>
      </w:r>
    </w:p>
    <w:p w:rsidR="00F825BB" w:rsidRPr="00760F4D" w:rsidRDefault="00F825BB" w:rsidP="00F825BB">
      <w:pPr>
        <w:spacing w:beforeLines="100" w:before="240" w:afterLines="100" w:after="240" w:line="480" w:lineRule="exact"/>
        <w:jc w:val="center"/>
        <w:rPr>
          <w:rFonts w:ascii="仿宋_GB2312" w:eastAsia="仿宋_GB2312" w:hAnsi="仿宋_GB2312" w:cs="仿宋_GB2312"/>
          <w:b/>
          <w:color w:val="000000" w:themeColor="text1"/>
          <w:sz w:val="44"/>
          <w:szCs w:val="44"/>
        </w:rPr>
      </w:pPr>
      <w:bookmarkStart w:id="113" w:name="_Toc30224_WPSOffice_Level1"/>
      <w:r w:rsidRPr="00760F4D">
        <w:rPr>
          <w:rFonts w:ascii="仿宋_GB2312" w:eastAsia="仿宋_GB2312" w:hAnsi="仿宋_GB2312" w:cs="仿宋_GB2312" w:hint="eastAsia"/>
          <w:b/>
          <w:color w:val="000000" w:themeColor="text1"/>
          <w:sz w:val="44"/>
          <w:szCs w:val="44"/>
        </w:rPr>
        <w:t>政府采购合同条款</w:t>
      </w:r>
      <w:bookmarkEnd w:id="113"/>
    </w:p>
    <w:p w:rsidR="00F825BB" w:rsidRPr="00760F4D" w:rsidRDefault="00F825BB" w:rsidP="00F825BB">
      <w:pPr>
        <w:rPr>
          <w:color w:val="000000" w:themeColor="text1"/>
        </w:rPr>
      </w:pPr>
    </w:p>
    <w:p w:rsidR="00F825BB" w:rsidRPr="00760F4D" w:rsidRDefault="00F825BB" w:rsidP="00F825BB">
      <w:pPr>
        <w:adjustRightInd w:val="0"/>
        <w:snapToGrid w:val="0"/>
        <w:ind w:firstLineChars="196" w:firstLine="413"/>
        <w:rPr>
          <w:rFonts w:ascii="仿宋_GB2312" w:eastAsia="仿宋_GB2312" w:hAnsi="宋体"/>
          <w:b/>
          <w:bCs/>
          <w:color w:val="000000" w:themeColor="text1"/>
          <w:szCs w:val="21"/>
        </w:rPr>
      </w:pPr>
      <w:bookmarkStart w:id="114" w:name="_Toc10117_WPSOffice_Level1"/>
      <w:bookmarkStart w:id="115" w:name="_Toc398_WPSOffice_Level1"/>
      <w:bookmarkStart w:id="116" w:name="_Toc25596_WPSOffice_Level1"/>
      <w:r w:rsidRPr="00760F4D">
        <w:rPr>
          <w:rFonts w:ascii="仿宋_GB2312" w:eastAsia="仿宋_GB2312" w:hAnsi="宋体" w:hint="eastAsia"/>
          <w:b/>
          <w:bCs/>
          <w:color w:val="000000" w:themeColor="text1"/>
          <w:sz w:val="21"/>
          <w:szCs w:val="21"/>
        </w:rPr>
        <w:t>1.术语定义</w:t>
      </w:r>
      <w:bookmarkEnd w:id="114"/>
      <w:bookmarkEnd w:id="115"/>
      <w:bookmarkEnd w:id="116"/>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本政府采购合同下列术语应解释为：</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1.1“政府采购合同”指供需双方依照政府采购程序、按照招标文件投标文件确定的事项所达成的协议，包括附件、附录和上述文件所提到的构成政府采购合同的所有文件。</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1.2“政府采购合同价”指根据合同约定供方在正确地完全履行政府采购合同义务后，需方应支付给供方的价格。</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1.3“政府采购合同货物”指政府采购合同货物清单（同投标文件中开标一览表及其附表，下同）中所约定的各种形态和种类的物品，包括原材料、燃料、设备、产品、硬件、软件、安装材料、备件及专用器具、文件资料等内容。</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1.4“服务”指根据政府采购合同约定供方应承担的与供货有关的伴随服务，包括（但不限于）政府采购合同货物的运输、保险、安装、测试、调试、培训、维修、提供技术指导和支持、保修期外的维护以及其它类似的义务。</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1.5“需方”指项目基本内容及要求中所述取得货物和服务的采购人。</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1.6“供方”指项目基本内容及要求中所述提供产品和服务的中标人。</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1.7“检验”指需方或者需方的最终用户收货后，按照本政府采购合同约定的标准对政府采购合同货物进行的检测与查验。</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1.8“验收书”指需方对供方履行政府采购合同情况及结果进行现场检验和评估意见的文件。</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1.9“技术资料”指安装、调试、使用、维修政府采购合同货物所应具备的产品使用说明书和、或使用指南、操作手册、维修指南、服务手册、电路图、产品演示等文件及音像资料。</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1.10“保修期”指自验收书签署之日起，供方以自担费用方式保证政府采购合同货物正常运行的时期。</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1.11“第三人”是指本政府采购合同双方以外的任何中国境内外的自然人、法人或其它经济组织。</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1.12“法律、法规”是指由中国各级政府及有关部门制定的法律、行政法规、地方性法规、规章及其它规范性文件的有关规定。</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lastRenderedPageBreak/>
        <w:t>1.13“招标文件”指采购人或者采购代理机构发布的招标文件。</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1.14“投标文件”指供方按照采购代理机构招标文件的要求编制和递交，并最终被评标委员会接受的投标文件。</w:t>
      </w:r>
    </w:p>
    <w:p w:rsidR="00F825BB" w:rsidRPr="00760F4D" w:rsidRDefault="00F825BB" w:rsidP="00F825BB">
      <w:pPr>
        <w:rPr>
          <w:color w:val="000000" w:themeColor="text1"/>
        </w:rPr>
      </w:pPr>
      <w:bookmarkStart w:id="117" w:name="_Toc29737_WPSOffice_Level1"/>
      <w:bookmarkStart w:id="118" w:name="_Toc22454_WPSOffice_Level1"/>
      <w:bookmarkStart w:id="119" w:name="_Toc750_WPSOffice_Level1"/>
      <w:r w:rsidRPr="00760F4D">
        <w:rPr>
          <w:rFonts w:hint="eastAsia"/>
          <w:color w:val="000000" w:themeColor="text1"/>
        </w:rPr>
        <w:t>2.</w:t>
      </w:r>
      <w:r w:rsidRPr="00760F4D">
        <w:rPr>
          <w:rFonts w:hint="eastAsia"/>
          <w:color w:val="000000" w:themeColor="text1"/>
        </w:rPr>
        <w:t>技术指标</w:t>
      </w:r>
      <w:bookmarkEnd w:id="117"/>
      <w:bookmarkEnd w:id="118"/>
      <w:bookmarkEnd w:id="119"/>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2.1交付产品的技术指标应与招标文件规定的技术指标要求及投标文件中的“</w:t>
      </w:r>
      <w:r w:rsidRPr="00760F4D">
        <w:rPr>
          <w:rFonts w:ascii="仿宋_GB2312" w:eastAsia="仿宋_GB2312" w:hAnsi="宋体" w:hint="eastAsia"/>
          <w:color w:val="000000" w:themeColor="text1"/>
          <w:szCs w:val="21"/>
        </w:rPr>
        <w:t>技术规格偏离表及商务条款偏离表</w:t>
      </w:r>
      <w:r w:rsidRPr="00760F4D">
        <w:rPr>
          <w:rFonts w:ascii="仿宋_GB2312" w:eastAsia="仿宋_GB2312" w:hAnsi="宋体" w:hint="eastAsia"/>
          <w:color w:val="000000" w:themeColor="text1"/>
          <w:sz w:val="21"/>
          <w:szCs w:val="21"/>
        </w:rPr>
        <w:t>”的承诺内容相一致。</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2.2 除技术指标另有规定外，计量单位应该使用公制。</w:t>
      </w:r>
    </w:p>
    <w:p w:rsidR="00F825BB" w:rsidRPr="00760F4D" w:rsidRDefault="00F825BB" w:rsidP="00F825BB">
      <w:pPr>
        <w:adjustRightInd w:val="0"/>
        <w:snapToGrid w:val="0"/>
        <w:ind w:firstLineChars="196" w:firstLine="413"/>
        <w:rPr>
          <w:rFonts w:ascii="仿宋_GB2312" w:eastAsia="仿宋_GB2312" w:hAnsi="宋体"/>
          <w:b/>
          <w:color w:val="000000" w:themeColor="text1"/>
          <w:szCs w:val="21"/>
        </w:rPr>
      </w:pPr>
      <w:bookmarkStart w:id="120" w:name="_Toc1538_WPSOffice_Level1"/>
      <w:bookmarkStart w:id="121" w:name="_Toc19640_WPSOffice_Level1"/>
      <w:bookmarkStart w:id="122" w:name="_Toc17648_WPSOffice_Level1"/>
      <w:r w:rsidRPr="00760F4D">
        <w:rPr>
          <w:rFonts w:ascii="仿宋_GB2312" w:eastAsia="仿宋_GB2312" w:hAnsi="宋体" w:hint="eastAsia"/>
          <w:b/>
          <w:color w:val="000000" w:themeColor="text1"/>
          <w:sz w:val="21"/>
          <w:szCs w:val="21"/>
        </w:rPr>
        <w:t>3.交货</w:t>
      </w:r>
      <w:bookmarkEnd w:id="120"/>
      <w:bookmarkEnd w:id="121"/>
      <w:bookmarkEnd w:id="122"/>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3.1供方按照合同约定的时间、地点交货</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3.2供方交货的同时应提交下列文件：销售发票，制造厂商出具的质量检验证书、产品合格证以及招标文件、投标文件确定供方应随货物同时提供的其他资料。</w:t>
      </w:r>
    </w:p>
    <w:p w:rsidR="00F825BB" w:rsidRPr="00760F4D" w:rsidRDefault="00F825BB" w:rsidP="00F825BB">
      <w:pPr>
        <w:adjustRightInd w:val="0"/>
        <w:snapToGrid w:val="0"/>
        <w:ind w:firstLineChars="196" w:firstLine="413"/>
        <w:rPr>
          <w:rFonts w:ascii="仿宋_GB2312" w:eastAsia="仿宋_GB2312" w:hAnsi="宋体"/>
          <w:b/>
          <w:color w:val="000000" w:themeColor="text1"/>
          <w:szCs w:val="21"/>
        </w:rPr>
      </w:pPr>
      <w:bookmarkStart w:id="123" w:name="_Toc15048_WPSOffice_Level1"/>
      <w:bookmarkStart w:id="124" w:name="_Toc1266_WPSOffice_Level1"/>
      <w:bookmarkStart w:id="125" w:name="_Toc11745_WPSOffice_Level1"/>
      <w:r w:rsidRPr="00760F4D">
        <w:rPr>
          <w:rFonts w:ascii="仿宋_GB2312" w:eastAsia="仿宋_GB2312" w:hAnsi="宋体" w:hint="eastAsia"/>
          <w:b/>
          <w:color w:val="000000" w:themeColor="text1"/>
          <w:sz w:val="21"/>
          <w:szCs w:val="21"/>
        </w:rPr>
        <w:t>4.合同金额</w:t>
      </w:r>
      <w:bookmarkEnd w:id="123"/>
      <w:bookmarkEnd w:id="124"/>
      <w:bookmarkEnd w:id="125"/>
    </w:p>
    <w:p w:rsidR="00F825BB" w:rsidRPr="00760F4D" w:rsidRDefault="00F825BB" w:rsidP="00F825BB">
      <w:pPr>
        <w:adjustRightInd w:val="0"/>
        <w:snapToGrid w:val="0"/>
        <w:ind w:firstLineChars="196" w:firstLine="412"/>
        <w:rPr>
          <w:rFonts w:ascii="仿宋_GB2312" w:eastAsia="仿宋_GB2312" w:hAnsi="宋体"/>
          <w:b/>
          <w:color w:val="000000" w:themeColor="text1"/>
          <w:szCs w:val="21"/>
        </w:rPr>
      </w:pPr>
      <w:r w:rsidRPr="00760F4D">
        <w:rPr>
          <w:rFonts w:ascii="仿宋_GB2312" w:eastAsia="仿宋_GB2312" w:hAnsi="宋体" w:hint="eastAsia"/>
          <w:color w:val="000000" w:themeColor="text1"/>
          <w:sz w:val="21"/>
          <w:szCs w:val="21"/>
        </w:rPr>
        <w:t>根据政府采购合同文件要求，确定政府采购合同的总金额。</w:t>
      </w:r>
    </w:p>
    <w:p w:rsidR="00F825BB" w:rsidRPr="00760F4D" w:rsidRDefault="00F825BB" w:rsidP="00F825BB">
      <w:pPr>
        <w:adjustRightInd w:val="0"/>
        <w:snapToGrid w:val="0"/>
        <w:ind w:firstLineChars="196" w:firstLine="413"/>
        <w:rPr>
          <w:rFonts w:ascii="仿宋_GB2312" w:eastAsia="仿宋_GB2312" w:hAnsi="宋体"/>
          <w:b/>
          <w:color w:val="000000" w:themeColor="text1"/>
          <w:szCs w:val="21"/>
        </w:rPr>
      </w:pPr>
      <w:bookmarkStart w:id="126" w:name="_Toc941_WPSOffice_Level1"/>
      <w:bookmarkStart w:id="127" w:name="_Toc22359_WPSOffice_Level1"/>
      <w:bookmarkStart w:id="128" w:name="_Toc11969_WPSOffice_Level1"/>
      <w:r w:rsidRPr="00760F4D">
        <w:rPr>
          <w:rFonts w:ascii="仿宋_GB2312" w:eastAsia="仿宋_GB2312" w:hAnsi="宋体" w:hint="eastAsia"/>
          <w:b/>
          <w:color w:val="000000" w:themeColor="text1"/>
          <w:sz w:val="21"/>
          <w:szCs w:val="21"/>
        </w:rPr>
        <w:t>5.付款</w:t>
      </w:r>
      <w:bookmarkEnd w:id="126"/>
      <w:bookmarkEnd w:id="127"/>
      <w:bookmarkEnd w:id="128"/>
    </w:p>
    <w:p w:rsidR="00F825BB" w:rsidRPr="00760F4D" w:rsidRDefault="00F825BB" w:rsidP="00F825BB">
      <w:pPr>
        <w:adjustRightInd w:val="0"/>
        <w:snapToGrid w:val="0"/>
        <w:ind w:firstLineChars="196" w:firstLine="412"/>
        <w:rPr>
          <w:rFonts w:ascii="仿宋_GB2312" w:eastAsia="仿宋_GB2312" w:hAnsi="宋体"/>
          <w:color w:val="000000" w:themeColor="text1"/>
          <w:szCs w:val="21"/>
          <w:u w:val="single"/>
        </w:rPr>
      </w:pPr>
      <w:bookmarkStart w:id="129" w:name="_Toc22351_WPSOffice_Level2"/>
      <w:r w:rsidRPr="00760F4D">
        <w:rPr>
          <w:rFonts w:ascii="仿宋_GB2312" w:eastAsia="仿宋_GB2312" w:hAnsi="宋体" w:hint="eastAsia"/>
          <w:color w:val="000000" w:themeColor="text1"/>
          <w:sz w:val="21"/>
          <w:szCs w:val="21"/>
        </w:rPr>
        <w:t>5.1付款方式、条件：需方按照合同约定的方式和条件付款。</w:t>
      </w:r>
      <w:bookmarkEnd w:id="129"/>
    </w:p>
    <w:p w:rsidR="00F825BB" w:rsidRPr="00760F4D" w:rsidRDefault="00F825BB" w:rsidP="00F825BB">
      <w:pPr>
        <w:adjustRightInd w:val="0"/>
        <w:snapToGrid w:val="0"/>
        <w:ind w:firstLineChars="196" w:firstLine="413"/>
        <w:rPr>
          <w:rFonts w:ascii="仿宋_GB2312" w:eastAsia="仿宋_GB2312" w:hAnsi="宋体"/>
          <w:b/>
          <w:color w:val="000000" w:themeColor="text1"/>
          <w:szCs w:val="21"/>
        </w:rPr>
      </w:pPr>
      <w:bookmarkStart w:id="130" w:name="_Toc30478_WPSOffice_Level1"/>
      <w:bookmarkStart w:id="131" w:name="_Toc27769_WPSOffice_Level1"/>
      <w:bookmarkStart w:id="132" w:name="_Toc10526_WPSOffice_Level1"/>
      <w:r w:rsidRPr="00760F4D">
        <w:rPr>
          <w:rFonts w:ascii="仿宋_GB2312" w:eastAsia="仿宋_GB2312" w:hAnsi="宋体" w:hint="eastAsia"/>
          <w:b/>
          <w:color w:val="000000" w:themeColor="text1"/>
          <w:sz w:val="21"/>
          <w:szCs w:val="21"/>
        </w:rPr>
        <w:t>6.验收</w:t>
      </w:r>
      <w:bookmarkEnd w:id="130"/>
      <w:bookmarkEnd w:id="131"/>
      <w:bookmarkEnd w:id="132"/>
      <w:r w:rsidRPr="00760F4D">
        <w:rPr>
          <w:rFonts w:ascii="仿宋_GB2312" w:eastAsia="仿宋_GB2312" w:hAnsi="宋体" w:hint="eastAsia"/>
          <w:b/>
          <w:color w:val="000000" w:themeColor="text1"/>
          <w:sz w:val="21"/>
          <w:szCs w:val="21"/>
        </w:rPr>
        <w:t xml:space="preserve"> </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6.1供方提交的货物由需方或者需方的最终用户负责验收。</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6.2需方或者需方的最终用户应当按照采购合同规定的技术、服务等要求组织对供应商履约的验收，并出具验收书。验收书应当包括每一项技术、服务等要求的履约情况。</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6.3大型或者复杂的项目，应当邀请国家认可的质量检测机构参加验收。</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6.4政府向社会公众提供的公共服务项目，验收时应当邀请服务对象参与并出具意见，验收结果应当向社会公告。</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6.5需方或者需方的最终用户根据政府采购合同的约定接收货物，在接收时对货物的品种、规格、性能、质量、数量、外观以及配件等进行验收。需方对货物的规格技术指标如有异议，应从验收结束之日起10日内按照政府采购合同约定的方式提出。验收通过后，  需方向供方收取本政府采购合同第3.3款所列明的销售发票等文件并在验收书上签字和加盖单位公章，作为验收合格、同意付款的依据。</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6.6货物保修期自验收书签署之日起计算。</w:t>
      </w:r>
    </w:p>
    <w:p w:rsidR="00F825BB" w:rsidRPr="00760F4D" w:rsidRDefault="00F825BB" w:rsidP="00F825BB">
      <w:pPr>
        <w:adjustRightInd w:val="0"/>
        <w:snapToGrid w:val="0"/>
        <w:ind w:firstLineChars="196" w:firstLine="413"/>
        <w:rPr>
          <w:rFonts w:ascii="仿宋_GB2312" w:eastAsia="仿宋_GB2312" w:hAnsi="宋体"/>
          <w:b/>
          <w:color w:val="000000" w:themeColor="text1"/>
          <w:szCs w:val="21"/>
        </w:rPr>
      </w:pPr>
      <w:bookmarkStart w:id="133" w:name="_Toc23127_WPSOffice_Level1"/>
      <w:bookmarkStart w:id="134" w:name="_Toc31292_WPSOffice_Level1"/>
      <w:bookmarkStart w:id="135" w:name="_Toc21868_WPSOffice_Level1"/>
      <w:r w:rsidRPr="00760F4D">
        <w:rPr>
          <w:rFonts w:ascii="仿宋_GB2312" w:eastAsia="仿宋_GB2312" w:hAnsi="宋体" w:hint="eastAsia"/>
          <w:b/>
          <w:color w:val="000000" w:themeColor="text1"/>
          <w:sz w:val="21"/>
          <w:szCs w:val="21"/>
        </w:rPr>
        <w:t>7.知识产权及有关规定</w:t>
      </w:r>
      <w:bookmarkEnd w:id="133"/>
      <w:bookmarkEnd w:id="134"/>
      <w:bookmarkEnd w:id="135"/>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7.1供方应保证其向需方提供的任何货物或其任何部分或该货物与其他货物一起使用后，不侵犯任何第三方的知识产权、专有技术权、商业秘密权或其他任何权利。 如因上述原因，第三方向需方提起侵权诉讼，供方有义务协助需方。如因此给需方造成损失，供方同意赔付需方遭受的损失。</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7.2一方对另一方提供的技术资料、样件、图纸及其他与质量、技术、经营相关信息（包括但</w:t>
      </w:r>
      <w:r w:rsidRPr="00760F4D">
        <w:rPr>
          <w:rFonts w:ascii="仿宋_GB2312" w:eastAsia="仿宋_GB2312" w:hAnsi="宋体" w:hint="eastAsia"/>
          <w:color w:val="000000" w:themeColor="text1"/>
          <w:sz w:val="21"/>
          <w:szCs w:val="21"/>
        </w:rPr>
        <w:lastRenderedPageBreak/>
        <w:t>不限于价格、数量）有保密义务。双方应确保其人员及相关协作方承担保密义务。</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7.3供方保证，供方依据本政府采购合同提供的货物及相关的软件和技术资料，供方均已得到有关知识产权的权利人的合法授权，如发生涉及到专利权、著作权、商标权等争议，供方负责交涉、处理，并承担由此引起的对第三人和需方的全部法律及经济责任。</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7.4本合同中涉及保密和知识产权任何条款，在合同期限内及合同终止后持续有效。</w:t>
      </w:r>
    </w:p>
    <w:p w:rsidR="00F825BB" w:rsidRPr="00760F4D" w:rsidRDefault="00F825BB" w:rsidP="00F825BB">
      <w:pPr>
        <w:adjustRightInd w:val="0"/>
        <w:snapToGrid w:val="0"/>
        <w:ind w:firstLineChars="196" w:firstLine="413"/>
        <w:rPr>
          <w:rFonts w:ascii="仿宋_GB2312" w:eastAsia="仿宋_GB2312" w:hAnsi="宋体"/>
          <w:b/>
          <w:color w:val="000000" w:themeColor="text1"/>
          <w:szCs w:val="21"/>
        </w:rPr>
      </w:pPr>
      <w:bookmarkStart w:id="136" w:name="_Toc26796_WPSOffice_Level1"/>
      <w:bookmarkStart w:id="137" w:name="_Toc21090_WPSOffice_Level1"/>
      <w:bookmarkStart w:id="138" w:name="_Toc24765_WPSOffice_Level1"/>
      <w:r w:rsidRPr="00760F4D">
        <w:rPr>
          <w:rFonts w:ascii="仿宋_GB2312" w:eastAsia="仿宋_GB2312" w:hAnsi="宋体" w:hint="eastAsia"/>
          <w:b/>
          <w:color w:val="000000" w:themeColor="text1"/>
          <w:sz w:val="21"/>
          <w:szCs w:val="21"/>
        </w:rPr>
        <w:t>8.包装要求</w:t>
      </w:r>
      <w:bookmarkEnd w:id="136"/>
      <w:bookmarkEnd w:id="137"/>
      <w:bookmarkEnd w:id="138"/>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8.1除政府采购合同另有规定外，供方提供的全部货物均应按标准保护措施进行包装。这类包装应适应于远距离运输、防潮、防震、防锈和防野蛮装卸，以确保货物安全无损运抵指定交货地点。如因包装问题导致货物毁损或者品质下降，需方有权要求降价、换货、拒收部分或整批货物，由此造成需方的费用和损失，均由供方承担。</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8.2每一个包装箱内应附一份详细的装箱单和质量合格证书。</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8.3包装费由供方承担，包装物不回收。</w:t>
      </w:r>
    </w:p>
    <w:p w:rsidR="00F825BB" w:rsidRPr="00760F4D" w:rsidRDefault="00F825BB" w:rsidP="00F825BB">
      <w:pPr>
        <w:adjustRightInd w:val="0"/>
        <w:snapToGrid w:val="0"/>
        <w:ind w:firstLineChars="196" w:firstLine="413"/>
        <w:rPr>
          <w:rFonts w:ascii="仿宋_GB2312" w:eastAsia="仿宋_GB2312" w:hAnsi="宋体"/>
          <w:b/>
          <w:color w:val="000000" w:themeColor="text1"/>
          <w:szCs w:val="21"/>
        </w:rPr>
      </w:pPr>
      <w:bookmarkStart w:id="139" w:name="_Toc1308_WPSOffice_Level1"/>
      <w:bookmarkStart w:id="140" w:name="_Toc2304_WPSOffice_Level1"/>
      <w:bookmarkStart w:id="141" w:name="_Toc26447_WPSOffice_Level1"/>
      <w:r w:rsidRPr="00760F4D">
        <w:rPr>
          <w:rFonts w:ascii="仿宋_GB2312" w:eastAsia="仿宋_GB2312" w:hAnsi="宋体" w:hint="eastAsia"/>
          <w:b/>
          <w:color w:val="000000" w:themeColor="text1"/>
          <w:sz w:val="21"/>
          <w:szCs w:val="21"/>
        </w:rPr>
        <w:t>9.伴随服务</w:t>
      </w:r>
      <w:bookmarkEnd w:id="139"/>
      <w:bookmarkEnd w:id="140"/>
      <w:bookmarkEnd w:id="141"/>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9.1供方应提供所交付货物的全套技术文件资料，包括产品目录、图纸、操作手册、使用说明、维护手册和服务指南等。</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9.2供方还应提供下列服务：</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9.2.1货物的现场安装、启动和试运行；</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9.2.2提供货物组装和维修所需的工具；</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9.2.3在质量保证期内对所交付货物提供运行监督、维修、保养等,如果招标文件没有特别要求，以供方在投标文件中提交的售后服务承诺书为准。如果上述文件规定有不一致之处，以对需方有利的为准。</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9.2.4在制造厂家或在项目现场就货物的安装、启动、运行、维护等对需方人员进行培训，直至需方人员掌握全部上述技能为止。</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9.3伴随服务的费用应含在合同价中，不单独进行支付。</w:t>
      </w:r>
    </w:p>
    <w:p w:rsidR="00F825BB" w:rsidRPr="00760F4D" w:rsidRDefault="00F825BB" w:rsidP="00F825BB">
      <w:pPr>
        <w:adjustRightInd w:val="0"/>
        <w:snapToGrid w:val="0"/>
        <w:ind w:firstLineChars="196" w:firstLine="413"/>
        <w:rPr>
          <w:rFonts w:ascii="仿宋_GB2312" w:eastAsia="仿宋_GB2312" w:hAnsi="宋体"/>
          <w:b/>
          <w:color w:val="000000" w:themeColor="text1"/>
          <w:szCs w:val="21"/>
        </w:rPr>
      </w:pPr>
      <w:bookmarkStart w:id="142" w:name="_Toc14320_WPSOffice_Level1"/>
      <w:bookmarkStart w:id="143" w:name="_Toc7636_WPSOffice_Level1"/>
      <w:bookmarkStart w:id="144" w:name="_Toc8205_WPSOffice_Level1"/>
      <w:r w:rsidRPr="00760F4D">
        <w:rPr>
          <w:rFonts w:ascii="仿宋_GB2312" w:eastAsia="仿宋_GB2312" w:hAnsi="宋体" w:hint="eastAsia"/>
          <w:b/>
          <w:color w:val="000000" w:themeColor="text1"/>
          <w:sz w:val="21"/>
          <w:szCs w:val="21"/>
        </w:rPr>
        <w:t>10.质量保证期</w:t>
      </w:r>
      <w:bookmarkEnd w:id="142"/>
      <w:bookmarkEnd w:id="143"/>
      <w:bookmarkEnd w:id="144"/>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10.1以招标文件中的规定为准，如果投标文件中的承诺优于招标文件规定，则以投标文件为准。</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10.2如果招标文件没有特别要求，以供方在投标文件中提交的制造厂商的有关文件为准。如果上述文件规定有不一致之处，以对需方有利的为准。</w:t>
      </w:r>
    </w:p>
    <w:p w:rsidR="00F825BB" w:rsidRPr="00760F4D" w:rsidRDefault="00F825BB" w:rsidP="00F825BB">
      <w:pPr>
        <w:adjustRightInd w:val="0"/>
        <w:snapToGrid w:val="0"/>
        <w:ind w:firstLineChars="196" w:firstLine="413"/>
        <w:rPr>
          <w:rFonts w:ascii="仿宋_GB2312" w:eastAsia="仿宋_GB2312" w:hAnsi="宋体"/>
          <w:b/>
          <w:color w:val="000000" w:themeColor="text1"/>
          <w:szCs w:val="21"/>
        </w:rPr>
      </w:pPr>
      <w:bookmarkStart w:id="145" w:name="_Toc18427_WPSOffice_Level1"/>
      <w:bookmarkStart w:id="146" w:name="_Toc13950_WPSOffice_Level1"/>
      <w:bookmarkStart w:id="147" w:name="_Toc16220_WPSOffice_Level1"/>
      <w:r w:rsidRPr="00760F4D">
        <w:rPr>
          <w:rFonts w:ascii="仿宋_GB2312" w:eastAsia="仿宋_GB2312" w:hAnsi="宋体" w:hint="eastAsia"/>
          <w:b/>
          <w:color w:val="000000" w:themeColor="text1"/>
          <w:sz w:val="21"/>
          <w:szCs w:val="21"/>
        </w:rPr>
        <w:t>11.质量保证</w:t>
      </w:r>
      <w:bookmarkEnd w:id="145"/>
      <w:bookmarkEnd w:id="146"/>
      <w:bookmarkEnd w:id="147"/>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11.1供方应保证所提供的货物是原制造厂商制造的、经过合法销售渠道取得的、全新的、未使用过的，并完全符合政府采购合同规定的品牌、规格型号、技术性能、配置、质量、数量等要求。供方应保证其所提供的货物在正确安装、正常使用和保养条件下，在其使用寿命期内具有招标文件、投标文件确定的性能。由于设计、工艺或材料的缺陷而产生的故障，供方应向需方承担质量保证责</w:t>
      </w:r>
      <w:r w:rsidRPr="00760F4D">
        <w:rPr>
          <w:rFonts w:ascii="仿宋_GB2312" w:eastAsia="仿宋_GB2312" w:hAnsi="宋体" w:hint="eastAsia"/>
          <w:color w:val="000000" w:themeColor="text1"/>
          <w:sz w:val="21"/>
          <w:szCs w:val="21"/>
        </w:rPr>
        <w:lastRenderedPageBreak/>
        <w:t>任，该责任不受质量保证期的限制。</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11.2如果货物的规格型号、配置、技术性能、原产地及制造厂商以及其它质量技术指标与政府采购合同约定不符，或证实货物是有缺陷的，包括潜在的缺陷或使用不符合要求的材料等，需方应尽快以书面形式向供方提出本保证下的索赔。</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11.3如果供方在接到需方通知后，在本政府采购合同约定的响应时间内没有弥补缺陷，需方可采取必要的补救措施，但其风险和费用将由供方负担，并且需方根据合同规定对供方行使的其它权利不受影响。</w:t>
      </w:r>
    </w:p>
    <w:p w:rsidR="00F825BB" w:rsidRPr="00760F4D" w:rsidRDefault="00F825BB" w:rsidP="00F825BB">
      <w:pPr>
        <w:adjustRightInd w:val="0"/>
        <w:snapToGrid w:val="0"/>
        <w:ind w:firstLineChars="196" w:firstLine="413"/>
        <w:rPr>
          <w:rFonts w:ascii="仿宋_GB2312" w:eastAsia="仿宋_GB2312" w:hAnsi="宋体"/>
          <w:b/>
          <w:color w:val="000000" w:themeColor="text1"/>
          <w:szCs w:val="21"/>
        </w:rPr>
      </w:pPr>
      <w:bookmarkStart w:id="148" w:name="_Toc29469_WPSOffice_Level1"/>
      <w:bookmarkStart w:id="149" w:name="_Toc9090_WPSOffice_Level1"/>
      <w:bookmarkStart w:id="150" w:name="_Toc24667_WPSOffice_Level1"/>
      <w:r w:rsidRPr="00760F4D">
        <w:rPr>
          <w:rFonts w:ascii="仿宋_GB2312" w:eastAsia="仿宋_GB2312" w:hAnsi="宋体" w:hint="eastAsia"/>
          <w:b/>
          <w:color w:val="000000" w:themeColor="text1"/>
          <w:sz w:val="21"/>
          <w:szCs w:val="21"/>
        </w:rPr>
        <w:t>12.技术服务和保修责任</w:t>
      </w:r>
      <w:bookmarkEnd w:id="148"/>
      <w:bookmarkEnd w:id="149"/>
      <w:bookmarkEnd w:id="150"/>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12.1供方对政府采购合同货物的保修期，以招标文件中的规定为准，如果投标文件中的承诺优于招标文件规定，则以投标文件为准。</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12.2投标人应按如下内容提供售后服务承诺书：</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12.2.1产品经过试运行期，所有性能指标达到技术规范书的要求时，可按招标文件、投标文件内容进行初验。在试运行期间，由于产品质量等造成某些指标达不到要求，供方须更换或进行修复，试运行期重新计算。</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12.2.2初验后，设备再次经过试运行期，所有性能指标达到技术规范书的要求时，可按合同招标文件、投标文件内容进行下一步验收工作，进行终验。全部达到要求时，有关方按财政部和省财政厅关于履约验收规定签署最终验收文件。</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12.2.3保修期间供方要保修除消耗品以外的所有产品。如果系统、设备等发生故障，供方要调查故障原因并修复直至满足最终验收指标和性能的要求，或者修理、更换整个或部分有缺陷的材料。</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12.2.4保修期内，供方提供电话、电子邮件、Web、现场服务等方式的技术支持，对用户的现场服务要求，供方必须按投标文件做出的承诺进行响应。</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12.2.5保修期内，供方应对出现故障无法修复的产品或无法正常运行的系统，提供替代产品以保证系统的正常工作。</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12.2.6保修期内，供方应投标时的承诺提供相关服务。</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12.2.7供方必须为维修和技术支持所未能解决的问题和故障提供正式的免费升级方案和升级服务。在质保期内，供方有责任解决所提供的投标货物和软件系统的任何问题；在质保期满后，当需要时，供方仍须对因投标货物本身的固有缺陷和瑕疵承担责任。</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12.2.8在保修期结束后，产品寿命期内供方必须继续提供对产品备件、故障处理、软件升级等的服务，不得以任何借口拖延或中断对产品的售后服务，响应时间、取费标准按招标文件、投标文件规定或本合同约定的保修期内的相关标准执行。</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12.2.9如果供方提供货物出现质量问题，经需方通知，供方未按时回应、借故推脱、无理由拒绝需方提出的维修、更换服务请求，或者未按照约定期限履行维修、更换义务，需方有权另行委托第三方进行维修，由此产生的维修和备件费用，由供方承担。 需方有权对维修或更换服务以实</w:t>
      </w:r>
      <w:r w:rsidRPr="00760F4D">
        <w:rPr>
          <w:rFonts w:ascii="仿宋_GB2312" w:eastAsia="仿宋_GB2312" w:hAnsi="宋体" w:hint="eastAsia"/>
          <w:color w:val="000000" w:themeColor="text1"/>
          <w:sz w:val="21"/>
          <w:szCs w:val="21"/>
        </w:rPr>
        <w:lastRenderedPageBreak/>
        <w:t>际发生的费用或按市场价从质尚未支付的政府采购合同价款中扣除。如果这些金额不足以补偿，需方有权向供方提出不足部分的赔偿要求。货物经维修或更换后仍无法达到约定质量要求和技术标准，需方有权退货并向供方索赔。</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12.2.10如果供方所提供货物发生质量责任事故，从而导致需方或者第三方发生损失或者需方被第三方索赔或者需方遭受处罚，经质量技术监督部门或其他机构认定事故为货物存在质量问题导致，则应由供方承担由此造成的一切责任，包括但不限于：赔偿需方或第三方直接或者间接的损失，赔偿需方因事故支付给第三方的赔偿金额，赔偿需方因处理事故所花费的合理费用，赔付需方因事故责任产生的罚款或其他费用。本条款在质保期及合同期届满后持续有效。</w:t>
      </w:r>
    </w:p>
    <w:p w:rsidR="00F825BB" w:rsidRPr="00760F4D" w:rsidRDefault="00F825BB" w:rsidP="00F825BB">
      <w:pPr>
        <w:adjustRightInd w:val="0"/>
        <w:snapToGrid w:val="0"/>
        <w:ind w:firstLineChars="196" w:firstLine="413"/>
        <w:rPr>
          <w:rFonts w:ascii="仿宋_GB2312" w:eastAsia="仿宋_GB2312" w:hAnsi="宋体"/>
          <w:b/>
          <w:color w:val="000000" w:themeColor="text1"/>
          <w:szCs w:val="21"/>
        </w:rPr>
      </w:pPr>
      <w:bookmarkStart w:id="151" w:name="_Toc16924_WPSOffice_Level1"/>
      <w:bookmarkStart w:id="152" w:name="_Toc8548_WPSOffice_Level1"/>
      <w:bookmarkStart w:id="153" w:name="_Toc11781_WPSOffice_Level1"/>
      <w:r w:rsidRPr="00760F4D">
        <w:rPr>
          <w:rFonts w:ascii="仿宋_GB2312" w:eastAsia="仿宋_GB2312" w:hAnsi="宋体" w:hint="eastAsia"/>
          <w:b/>
          <w:color w:val="000000" w:themeColor="text1"/>
          <w:sz w:val="21"/>
          <w:szCs w:val="21"/>
        </w:rPr>
        <w:t>13.违约责任</w:t>
      </w:r>
      <w:bookmarkEnd w:id="151"/>
      <w:bookmarkEnd w:id="152"/>
      <w:bookmarkEnd w:id="153"/>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13.1如果供方未按照政府采购合同规定的要求交付政府采购合同货物和提供服务；或供方在收到需方要求更换有缺陷的货物或部件的通知后10日内或在供方签署货损证明后10日内没有补足或更换货物、或交货仍不符合要求；或供方未能履行政府采购合同约定的任何其它义务时，需方有权向供方发出违约通知书，供方应按照需方选择的下列一种或多种方式承担赔偿责任：</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13.1.1在需方同意延长的期限内交付全部货物、提供服务并承担由此给需方造成的一切损失；</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13.1.2在需方规定的时间内，用符合政府采购合同约定的规格、质量和性能要求的新零件、部件或货物来更换有缺陷的零件、部件和货物并修补缺陷部分以达到政府采购合同规定的要求，供方应承担由此发生的一切费用和风险。此时，相关货物的保修期也应相应延长；</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13.1.3根据货物低劣程度、损坏程度以及使需方所遭受的损失，经双方商定降低货物的价格或赔偿需方所遭受的损失；</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13.1.4供方同意退货，并按政府采购合同规定的同种货币将需方所退货物的全部价款退还给需方，并承担由此发生的一切损失和费用，包括利息、银行手续费、运费、保险费、检验费、仓储费、装卸费以及需方为保护货物所支出的其它必要费用；</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13.1.5需方有权部分或全部解除政府采购合同并要求供方赔偿由此造成的损失。此时需方可采取必要的补救措施，相关费用由供方承担。</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13.2如果供方在收到需方的违约通知书后10日内未作答复也没有按照需方选择的方式承担违约责任，则需方有权从尚未支付的政府采购合同价款中扣回索赔金额，如果招标文件要求中标人提交履约保证金，则需方有权先从履约保证金中扣除索赔金额。如果这些金额不足以补偿，需方有权向供方提出不足部分的赔偿要求。</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13.3延期交货的违约责任</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13.3.1供方未按政府采购合同规定的交货日期向需方交货时，则每逾期一日，供方应按逾期交付货物价款总值的0.05%计算，向需方支付逾期交货违约金，但不超过政府采购合同总金额的10%。供方支付逾期交货违约金并不免除供方交货的责任。</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13.3.2如供方在政府采购合同规定的交货日期后10天内仍未能交货，则视为供方不能交货，需方有权解除政府采购合同，供方除退还已收取的货款外，还应向需方偿付政府采购合同总金额</w:t>
      </w:r>
      <w:r w:rsidRPr="00760F4D">
        <w:rPr>
          <w:rFonts w:ascii="仿宋_GB2312" w:eastAsia="仿宋_GB2312" w:hAnsi="宋体" w:hint="eastAsia"/>
          <w:color w:val="000000" w:themeColor="text1"/>
          <w:sz w:val="21"/>
          <w:szCs w:val="21"/>
        </w:rPr>
        <w:lastRenderedPageBreak/>
        <w:t>10%的违约金。</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13.4以上各项交付的违约金并不影响违约方履行政府采购合同的各项义务。</w:t>
      </w:r>
    </w:p>
    <w:p w:rsidR="00F825BB" w:rsidRPr="00760F4D" w:rsidRDefault="00F825BB" w:rsidP="00F825BB">
      <w:pPr>
        <w:adjustRightInd w:val="0"/>
        <w:snapToGrid w:val="0"/>
        <w:ind w:firstLineChars="196" w:firstLine="413"/>
        <w:rPr>
          <w:rFonts w:ascii="仿宋_GB2312" w:eastAsia="仿宋_GB2312" w:hAnsi="宋体"/>
          <w:b/>
          <w:color w:val="000000" w:themeColor="text1"/>
          <w:szCs w:val="21"/>
        </w:rPr>
      </w:pPr>
      <w:bookmarkStart w:id="154" w:name="_Toc21833_WPSOffice_Level1"/>
      <w:bookmarkStart w:id="155" w:name="_Toc28610_WPSOffice_Level1"/>
      <w:bookmarkStart w:id="156" w:name="_Toc32310_WPSOffice_Level1"/>
      <w:r w:rsidRPr="00760F4D">
        <w:rPr>
          <w:rFonts w:ascii="仿宋_GB2312" w:eastAsia="仿宋_GB2312" w:hAnsi="宋体" w:hint="eastAsia"/>
          <w:b/>
          <w:color w:val="000000" w:themeColor="text1"/>
          <w:sz w:val="21"/>
          <w:szCs w:val="21"/>
        </w:rPr>
        <w:t>14.不可抗力</w:t>
      </w:r>
      <w:bookmarkEnd w:id="154"/>
      <w:bookmarkEnd w:id="155"/>
      <w:bookmarkEnd w:id="156"/>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14.1如果供方和需方因不可抗力而导致政府采购合同迟延履行或不能履行政府采购合同义务，不应该承担误期赔偿或不能履行政府采购合同义务的责任。因供方或需方先延误或不能履行政府采购合同而后遇不可抗力的情形除外。</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14.2本条所述的“不可抗力”系指那些双方无法控制，不可预见的事件，但不包括双方的违约或疏忽。这些事件包括但不限于：战争、严重火灾、洪水、台风、地震。</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14.3在不可抗力事件发生后，当事方应尽快以书面形式将不可抗力的情况和原因通知对方。双方应尽实际可能继续履行政府采购合同义务，并积极寻求采取合理的方案履行不受不可抗力影响的其它事项。双方应通过友好协商在合理的时间内达成进一步履行合同的协议。</w:t>
      </w:r>
    </w:p>
    <w:p w:rsidR="00F825BB" w:rsidRPr="00760F4D" w:rsidRDefault="00F825BB" w:rsidP="00F825BB">
      <w:pPr>
        <w:adjustRightInd w:val="0"/>
        <w:snapToGrid w:val="0"/>
        <w:ind w:firstLineChars="196" w:firstLine="413"/>
        <w:rPr>
          <w:rFonts w:ascii="仿宋_GB2312" w:eastAsia="仿宋_GB2312" w:hAnsi="宋体"/>
          <w:b/>
          <w:color w:val="000000" w:themeColor="text1"/>
          <w:szCs w:val="21"/>
        </w:rPr>
      </w:pPr>
      <w:bookmarkStart w:id="157" w:name="_Toc3262_WPSOffice_Level1"/>
      <w:bookmarkStart w:id="158" w:name="_Toc12037_WPSOffice_Level1"/>
      <w:bookmarkStart w:id="159" w:name="_Toc13390_WPSOffice_Level1"/>
      <w:r w:rsidRPr="00760F4D">
        <w:rPr>
          <w:rFonts w:ascii="仿宋_GB2312" w:eastAsia="仿宋_GB2312" w:hAnsi="宋体" w:hint="eastAsia"/>
          <w:b/>
          <w:color w:val="000000" w:themeColor="text1"/>
          <w:sz w:val="21"/>
          <w:szCs w:val="21"/>
        </w:rPr>
        <w:t>15.争端的解决</w:t>
      </w:r>
      <w:bookmarkEnd w:id="157"/>
      <w:bookmarkEnd w:id="158"/>
      <w:bookmarkEnd w:id="159"/>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15.1政府采购合同的履行、违约责任和解决争议的方法等适用《中华人民共和国合同法》。</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color w:val="000000" w:themeColor="text1"/>
          <w:sz w:val="21"/>
          <w:szCs w:val="21"/>
        </w:rPr>
        <w:t>1</w:t>
      </w:r>
      <w:r w:rsidRPr="00760F4D">
        <w:rPr>
          <w:rFonts w:ascii="仿宋_GB2312" w:eastAsia="仿宋_GB2312" w:hAnsi="宋体" w:hint="eastAsia"/>
          <w:color w:val="000000" w:themeColor="text1"/>
          <w:sz w:val="21"/>
          <w:szCs w:val="21"/>
        </w:rPr>
        <w:t>5</w:t>
      </w:r>
      <w:r w:rsidRPr="00760F4D">
        <w:rPr>
          <w:rFonts w:ascii="仿宋_GB2312" w:eastAsia="仿宋_GB2312" w:hAnsi="宋体"/>
          <w:color w:val="000000" w:themeColor="text1"/>
          <w:sz w:val="21"/>
          <w:szCs w:val="21"/>
        </w:rPr>
        <w:t>.2</w:t>
      </w:r>
      <w:r w:rsidRPr="00760F4D">
        <w:rPr>
          <w:rFonts w:ascii="仿宋_GB2312" w:eastAsia="仿宋_GB2312" w:hAnsi="宋体" w:hint="eastAsia"/>
          <w:color w:val="000000" w:themeColor="text1"/>
          <w:sz w:val="21"/>
          <w:szCs w:val="21"/>
        </w:rPr>
        <w:t>需方和供方应通过友好协商，解决在执行本政府采购合同过程中所发生的或与本政府采购合同有关的一切争端。</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color w:val="000000" w:themeColor="text1"/>
          <w:sz w:val="21"/>
          <w:szCs w:val="21"/>
        </w:rPr>
        <w:t>1</w:t>
      </w:r>
      <w:r w:rsidRPr="00760F4D">
        <w:rPr>
          <w:rFonts w:ascii="仿宋_GB2312" w:eastAsia="仿宋_GB2312" w:hAnsi="宋体" w:hint="eastAsia"/>
          <w:color w:val="000000" w:themeColor="text1"/>
          <w:sz w:val="21"/>
          <w:szCs w:val="21"/>
        </w:rPr>
        <w:t>5</w:t>
      </w:r>
      <w:r w:rsidRPr="00760F4D">
        <w:rPr>
          <w:rFonts w:ascii="仿宋_GB2312" w:eastAsia="仿宋_GB2312" w:hAnsi="宋体"/>
          <w:color w:val="000000" w:themeColor="text1"/>
          <w:sz w:val="21"/>
          <w:szCs w:val="21"/>
        </w:rPr>
        <w:t>.3</w:t>
      </w:r>
      <w:r w:rsidRPr="00760F4D">
        <w:rPr>
          <w:rFonts w:ascii="仿宋_GB2312" w:eastAsia="仿宋_GB2312" w:hAnsi="宋体" w:hint="eastAsia"/>
          <w:color w:val="000000" w:themeColor="text1"/>
          <w:sz w:val="21"/>
          <w:szCs w:val="21"/>
        </w:rPr>
        <w:t>如果调解不成，双方中的任何一方可向需方所在地的人民法院提起诉讼。</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color w:val="000000" w:themeColor="text1"/>
          <w:sz w:val="21"/>
          <w:szCs w:val="21"/>
        </w:rPr>
        <w:t>1</w:t>
      </w:r>
      <w:r w:rsidRPr="00760F4D">
        <w:rPr>
          <w:rFonts w:ascii="仿宋_GB2312" w:eastAsia="仿宋_GB2312" w:hAnsi="宋体" w:hint="eastAsia"/>
          <w:color w:val="000000" w:themeColor="text1"/>
          <w:sz w:val="21"/>
          <w:szCs w:val="21"/>
        </w:rPr>
        <w:t>5</w:t>
      </w:r>
      <w:r w:rsidRPr="00760F4D">
        <w:rPr>
          <w:rFonts w:ascii="仿宋_GB2312" w:eastAsia="仿宋_GB2312" w:hAnsi="宋体"/>
          <w:color w:val="000000" w:themeColor="text1"/>
          <w:sz w:val="21"/>
          <w:szCs w:val="21"/>
        </w:rPr>
        <w:t>.4</w:t>
      </w:r>
      <w:r w:rsidRPr="00760F4D">
        <w:rPr>
          <w:rFonts w:ascii="仿宋_GB2312" w:eastAsia="仿宋_GB2312" w:hAnsi="宋体" w:hint="eastAsia"/>
          <w:color w:val="000000" w:themeColor="text1"/>
          <w:sz w:val="21"/>
          <w:szCs w:val="21"/>
        </w:rPr>
        <w:t>因政府采购合同部分履行引发诉讼的，在诉讼期间，除正在进行诉讼的部分外，本政府采购合同的其它部分应继续执行。</w:t>
      </w:r>
    </w:p>
    <w:p w:rsidR="00F825BB" w:rsidRPr="00760F4D" w:rsidRDefault="00F825BB" w:rsidP="00F825BB">
      <w:pPr>
        <w:adjustRightInd w:val="0"/>
        <w:snapToGrid w:val="0"/>
        <w:ind w:firstLineChars="196" w:firstLine="413"/>
        <w:rPr>
          <w:rFonts w:ascii="仿宋_GB2312" w:eastAsia="仿宋_GB2312" w:hAnsi="宋体"/>
          <w:b/>
          <w:color w:val="000000" w:themeColor="text1"/>
          <w:szCs w:val="21"/>
        </w:rPr>
      </w:pPr>
      <w:bookmarkStart w:id="160" w:name="_Toc7773_WPSOffice_Level1"/>
      <w:bookmarkStart w:id="161" w:name="_Toc1917_WPSOffice_Level1"/>
      <w:bookmarkStart w:id="162" w:name="_Toc27539_WPSOffice_Level1"/>
      <w:r w:rsidRPr="00760F4D">
        <w:rPr>
          <w:rFonts w:ascii="仿宋_GB2312" w:eastAsia="仿宋_GB2312" w:hAnsi="宋体" w:hint="eastAsia"/>
          <w:b/>
          <w:color w:val="000000" w:themeColor="text1"/>
          <w:sz w:val="21"/>
          <w:szCs w:val="21"/>
        </w:rPr>
        <w:t>16.违约终止政府采购合同</w:t>
      </w:r>
      <w:bookmarkEnd w:id="160"/>
      <w:bookmarkEnd w:id="161"/>
      <w:bookmarkEnd w:id="162"/>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16.1在需方因供方违约而按政府采购合同约定采取的任何补救措施均无效的情况下，需方可在下列情况下向供方发出书面通知，提出终止部分或全部政府采购合同。</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16.1.1如果供方未能在政府采购合同规定的限期或需方同意延长的限期内提供部分或全部货物和服务；</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16.1.2未经需方事先书面同意，供方部分转让和分包或全部转让和分包其应履行的政府采购合同义务。</w:t>
      </w:r>
    </w:p>
    <w:p w:rsidR="00F825BB" w:rsidRPr="00760F4D" w:rsidRDefault="00F825BB" w:rsidP="00F825BB">
      <w:pPr>
        <w:adjustRightInd w:val="0"/>
        <w:snapToGrid w:val="0"/>
        <w:ind w:firstLineChars="196" w:firstLine="413"/>
        <w:rPr>
          <w:rFonts w:ascii="仿宋_GB2312" w:eastAsia="仿宋_GB2312" w:hAnsi="宋体"/>
          <w:b/>
          <w:color w:val="000000" w:themeColor="text1"/>
          <w:szCs w:val="21"/>
        </w:rPr>
      </w:pPr>
      <w:bookmarkStart w:id="163" w:name="_Toc4220_WPSOffice_Level1"/>
      <w:bookmarkStart w:id="164" w:name="_Toc11967_WPSOffice_Level1"/>
      <w:bookmarkStart w:id="165" w:name="_Toc27976_WPSOffice_Level1"/>
      <w:r w:rsidRPr="00760F4D">
        <w:rPr>
          <w:rFonts w:ascii="仿宋_GB2312" w:eastAsia="仿宋_GB2312" w:hAnsi="宋体" w:hint="eastAsia"/>
          <w:b/>
          <w:color w:val="000000" w:themeColor="text1"/>
          <w:sz w:val="21"/>
          <w:szCs w:val="21"/>
        </w:rPr>
        <w:t>17.政府采购合同转让和分包</w:t>
      </w:r>
      <w:bookmarkEnd w:id="163"/>
      <w:bookmarkEnd w:id="164"/>
      <w:bookmarkEnd w:id="165"/>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除招标文件规定,并经需方事先书面同意外，供方不得部分转让和分包或全部转让和分包其应履行的政府采购合同义务。</w:t>
      </w:r>
    </w:p>
    <w:p w:rsidR="00F825BB" w:rsidRPr="00760F4D" w:rsidRDefault="00F825BB" w:rsidP="00F825BB">
      <w:pPr>
        <w:adjustRightInd w:val="0"/>
        <w:snapToGrid w:val="0"/>
        <w:ind w:firstLineChars="196" w:firstLine="413"/>
        <w:rPr>
          <w:rFonts w:ascii="仿宋_GB2312" w:eastAsia="仿宋_GB2312" w:hAnsi="宋体"/>
          <w:b/>
          <w:color w:val="000000" w:themeColor="text1"/>
          <w:szCs w:val="21"/>
        </w:rPr>
      </w:pPr>
      <w:bookmarkStart w:id="166" w:name="_Toc30020_WPSOffice_Level1"/>
      <w:bookmarkStart w:id="167" w:name="_Toc16873_WPSOffice_Level1"/>
      <w:bookmarkStart w:id="168" w:name="_Toc737_WPSOffice_Level1"/>
      <w:r w:rsidRPr="00760F4D">
        <w:rPr>
          <w:rFonts w:ascii="仿宋_GB2312" w:eastAsia="仿宋_GB2312" w:hAnsi="宋体" w:hint="eastAsia"/>
          <w:b/>
          <w:color w:val="000000" w:themeColor="text1"/>
          <w:sz w:val="21"/>
          <w:szCs w:val="21"/>
        </w:rPr>
        <w:t>18.适用法律：</w:t>
      </w:r>
      <w:bookmarkEnd w:id="166"/>
      <w:bookmarkEnd w:id="167"/>
      <w:bookmarkEnd w:id="168"/>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本政府采购合同按照中华人民共和国的现行法律进行解释。</w:t>
      </w:r>
    </w:p>
    <w:p w:rsidR="00F825BB" w:rsidRPr="00760F4D" w:rsidRDefault="00F825BB" w:rsidP="00F825BB">
      <w:pPr>
        <w:adjustRightInd w:val="0"/>
        <w:snapToGrid w:val="0"/>
        <w:ind w:firstLineChars="196" w:firstLine="413"/>
        <w:rPr>
          <w:rFonts w:ascii="仿宋_GB2312" w:eastAsia="仿宋_GB2312" w:hAnsi="宋体"/>
          <w:b/>
          <w:color w:val="000000" w:themeColor="text1"/>
          <w:szCs w:val="21"/>
        </w:rPr>
      </w:pPr>
      <w:bookmarkStart w:id="169" w:name="_Toc29009_WPSOffice_Level1"/>
      <w:bookmarkStart w:id="170" w:name="_Toc23749_WPSOffice_Level1"/>
      <w:bookmarkStart w:id="171" w:name="_Toc20985_WPSOffice_Level1"/>
      <w:r w:rsidRPr="00760F4D">
        <w:rPr>
          <w:rFonts w:ascii="仿宋_GB2312" w:eastAsia="仿宋_GB2312" w:hAnsi="宋体" w:hint="eastAsia"/>
          <w:b/>
          <w:color w:val="000000" w:themeColor="text1"/>
          <w:sz w:val="21"/>
          <w:szCs w:val="21"/>
        </w:rPr>
        <w:t>19.政府采购合同生效</w:t>
      </w:r>
      <w:bookmarkEnd w:id="169"/>
      <w:bookmarkEnd w:id="170"/>
      <w:bookmarkEnd w:id="171"/>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19.1本政府采购合同在供需双方法定代表人或其授权代理人签字和加盖公章后生效。</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19.2本政府采购合同一式五份，需方执二份，供方、采购代理机构、财政部门各执一份。</w:t>
      </w:r>
    </w:p>
    <w:p w:rsidR="00F825BB" w:rsidRPr="00760F4D" w:rsidRDefault="00F825BB" w:rsidP="00F825BB">
      <w:pPr>
        <w:adjustRightInd w:val="0"/>
        <w:snapToGrid w:val="0"/>
        <w:ind w:firstLineChars="196" w:firstLine="413"/>
        <w:rPr>
          <w:rFonts w:ascii="仿宋_GB2312" w:eastAsia="仿宋_GB2312" w:hAnsi="宋体"/>
          <w:b/>
          <w:color w:val="000000" w:themeColor="text1"/>
          <w:szCs w:val="21"/>
        </w:rPr>
      </w:pPr>
      <w:bookmarkStart w:id="172" w:name="_Toc20274_WPSOffice_Level1"/>
      <w:bookmarkStart w:id="173" w:name="_Toc405_WPSOffice_Level1"/>
      <w:bookmarkStart w:id="174" w:name="_Toc12339_WPSOffice_Level1"/>
      <w:r w:rsidRPr="00760F4D">
        <w:rPr>
          <w:rFonts w:ascii="仿宋_GB2312" w:eastAsia="仿宋_GB2312" w:hAnsi="宋体" w:hint="eastAsia"/>
          <w:b/>
          <w:color w:val="000000" w:themeColor="text1"/>
          <w:sz w:val="21"/>
          <w:szCs w:val="21"/>
        </w:rPr>
        <w:t>20.政府采购合同附件</w:t>
      </w:r>
      <w:bookmarkEnd w:id="172"/>
      <w:bookmarkEnd w:id="173"/>
      <w:bookmarkEnd w:id="174"/>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lastRenderedPageBreak/>
        <w:t>下列文件构成本政府采购合同不可分割的组成部分，与本政府采购合同具有同等法律效力：</w:t>
      </w:r>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bookmarkStart w:id="175" w:name="_Toc3518_WPSOffice_Level2"/>
      <w:r w:rsidRPr="00760F4D">
        <w:rPr>
          <w:rFonts w:ascii="仿宋_GB2312" w:eastAsia="仿宋_GB2312" w:hAnsi="宋体" w:hint="eastAsia"/>
          <w:color w:val="000000" w:themeColor="text1"/>
          <w:sz w:val="21"/>
          <w:szCs w:val="21"/>
        </w:rPr>
        <w:t>20.1招标文件；</w:t>
      </w:r>
      <w:bookmarkEnd w:id="175"/>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bookmarkStart w:id="176" w:name="_Toc7342_WPSOffice_Level2"/>
      <w:r w:rsidRPr="00760F4D">
        <w:rPr>
          <w:rFonts w:ascii="仿宋_GB2312" w:eastAsia="仿宋_GB2312" w:hAnsi="宋体" w:hint="eastAsia"/>
          <w:color w:val="000000" w:themeColor="text1"/>
          <w:sz w:val="21"/>
          <w:szCs w:val="21"/>
        </w:rPr>
        <w:t>20.2招标文件的更正公告、变更公告；</w:t>
      </w:r>
      <w:bookmarkEnd w:id="176"/>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bookmarkStart w:id="177" w:name="_Toc576_WPSOffice_Level2"/>
      <w:r w:rsidRPr="00760F4D">
        <w:rPr>
          <w:rFonts w:ascii="仿宋_GB2312" w:eastAsia="仿宋_GB2312" w:hAnsi="宋体" w:hint="eastAsia"/>
          <w:color w:val="000000" w:themeColor="text1"/>
          <w:sz w:val="21"/>
          <w:szCs w:val="21"/>
        </w:rPr>
        <w:t>20.3中标人提交的投标文件；</w:t>
      </w:r>
      <w:bookmarkEnd w:id="177"/>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bookmarkStart w:id="178" w:name="_Toc25464_WPSOffice_Level2"/>
      <w:r w:rsidRPr="00760F4D">
        <w:rPr>
          <w:rFonts w:ascii="仿宋_GB2312" w:eastAsia="仿宋_GB2312" w:hAnsi="宋体" w:hint="eastAsia"/>
          <w:color w:val="000000" w:themeColor="text1"/>
          <w:sz w:val="21"/>
          <w:szCs w:val="21"/>
        </w:rPr>
        <w:t>20.4政府采购合同条款；</w:t>
      </w:r>
      <w:bookmarkEnd w:id="178"/>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bookmarkStart w:id="179" w:name="_Toc25590_WPSOffice_Level2"/>
      <w:r w:rsidRPr="00760F4D">
        <w:rPr>
          <w:rFonts w:ascii="仿宋_GB2312" w:eastAsia="仿宋_GB2312" w:hAnsi="宋体" w:hint="eastAsia"/>
          <w:color w:val="000000" w:themeColor="text1"/>
          <w:sz w:val="21"/>
          <w:szCs w:val="21"/>
        </w:rPr>
        <w:t>20.5中标通知书；</w:t>
      </w:r>
      <w:bookmarkEnd w:id="179"/>
    </w:p>
    <w:p w:rsidR="00F825BB" w:rsidRPr="00760F4D" w:rsidRDefault="00F825BB" w:rsidP="00F825BB">
      <w:pPr>
        <w:adjustRightInd w:val="0"/>
        <w:snapToGrid w:val="0"/>
        <w:ind w:firstLineChars="196" w:firstLine="412"/>
        <w:rPr>
          <w:rFonts w:ascii="仿宋_GB2312" w:eastAsia="仿宋_GB2312" w:hAnsi="宋体"/>
          <w:color w:val="000000" w:themeColor="text1"/>
          <w:szCs w:val="21"/>
        </w:rPr>
      </w:pPr>
      <w:bookmarkStart w:id="180" w:name="_Toc10297_WPSOffice_Level2"/>
      <w:r w:rsidRPr="00760F4D">
        <w:rPr>
          <w:rFonts w:ascii="仿宋_GB2312" w:eastAsia="仿宋_GB2312" w:hAnsi="宋体" w:hint="eastAsia"/>
          <w:color w:val="000000" w:themeColor="text1"/>
          <w:sz w:val="21"/>
          <w:szCs w:val="21"/>
        </w:rPr>
        <w:t>20.6政府采购合同的其它附件。</w:t>
      </w:r>
      <w:bookmarkEnd w:id="180"/>
    </w:p>
    <w:p w:rsidR="00F825BB" w:rsidRPr="00760F4D" w:rsidRDefault="00F825BB" w:rsidP="00F825BB">
      <w:pPr>
        <w:ind w:firstLineChars="196" w:firstLine="470"/>
        <w:rPr>
          <w:rFonts w:ascii="仿宋_GB2312" w:eastAsia="仿宋_GB2312" w:hAnsi="宋体"/>
          <w:color w:val="000000" w:themeColor="text1"/>
        </w:rPr>
      </w:pPr>
    </w:p>
    <w:p w:rsidR="00F825BB" w:rsidRPr="00760F4D" w:rsidRDefault="00F825BB" w:rsidP="00F825BB">
      <w:pPr>
        <w:ind w:firstLineChars="196" w:firstLine="470"/>
        <w:rPr>
          <w:rFonts w:ascii="仿宋_GB2312" w:eastAsia="仿宋_GB2312" w:hAnsi="宋体"/>
          <w:color w:val="000000" w:themeColor="text1"/>
        </w:rPr>
      </w:pPr>
    </w:p>
    <w:p w:rsidR="00F825BB" w:rsidRPr="00760F4D" w:rsidRDefault="00F825BB" w:rsidP="00F825BB">
      <w:pPr>
        <w:rPr>
          <w:rFonts w:ascii="仿宋_GB2312" w:eastAsia="仿宋_GB2312" w:hAnsi="宋体"/>
          <w:color w:val="000000" w:themeColor="text1"/>
        </w:rPr>
      </w:pPr>
      <w:r w:rsidRPr="00760F4D">
        <w:rPr>
          <w:rFonts w:ascii="仿宋_GB2312" w:eastAsia="仿宋_GB2312" w:hAnsi="宋体"/>
          <w:color w:val="000000" w:themeColor="text1"/>
        </w:rPr>
        <w:br w:type="page"/>
      </w:r>
    </w:p>
    <w:p w:rsidR="00F825BB" w:rsidRPr="00760F4D" w:rsidRDefault="00F825BB" w:rsidP="00F825BB">
      <w:pPr>
        <w:pStyle w:val="2"/>
        <w:snapToGrid w:val="0"/>
        <w:spacing w:before="0" w:after="0" w:line="240" w:lineRule="auto"/>
        <w:rPr>
          <w:rFonts w:ascii="仿宋_GB2312" w:eastAsia="仿宋_GB2312" w:hAnsi="宋体"/>
          <w:color w:val="000000" w:themeColor="text1"/>
          <w:sz w:val="21"/>
          <w:szCs w:val="21"/>
        </w:rPr>
      </w:pPr>
      <w:bookmarkStart w:id="181" w:name="_Toc372_WPSOffice_Level1"/>
      <w:bookmarkStart w:id="182" w:name="_Toc7342_WPSOffice_Level1"/>
      <w:bookmarkStart w:id="183" w:name="_Toc3044_WPSOffice_Level1"/>
      <w:r w:rsidRPr="00760F4D">
        <w:rPr>
          <w:rFonts w:ascii="仿宋_GB2312" w:eastAsia="仿宋_GB2312" w:hAnsi="仿宋_GB2312" w:cs="仿宋_GB2312" w:hint="eastAsia"/>
          <w:color w:val="000000" w:themeColor="text1"/>
          <w:sz w:val="28"/>
          <w:szCs w:val="28"/>
        </w:rPr>
        <w:lastRenderedPageBreak/>
        <w:t>合同格式</w:t>
      </w:r>
      <w:bookmarkEnd w:id="181"/>
      <w:bookmarkEnd w:id="182"/>
      <w:bookmarkEnd w:id="183"/>
      <w:r w:rsidRPr="00760F4D">
        <w:rPr>
          <w:rFonts w:ascii="仿宋_GB2312" w:eastAsia="仿宋_GB2312" w:hAnsi="仿宋_GB2312" w:cs="仿宋_GB2312" w:hint="eastAsia"/>
          <w:color w:val="000000" w:themeColor="text1"/>
          <w:sz w:val="28"/>
          <w:szCs w:val="28"/>
        </w:rPr>
        <w:t xml:space="preserve">   </w:t>
      </w:r>
    </w:p>
    <w:p w:rsidR="00F825BB" w:rsidRPr="00760F4D" w:rsidRDefault="00F825BB" w:rsidP="00F825BB">
      <w:pPr>
        <w:adjustRightInd w:val="0"/>
        <w:snapToGrid w:val="0"/>
        <w:jc w:val="center"/>
        <w:rPr>
          <w:rFonts w:ascii="仿宋_GB2312" w:eastAsia="仿宋_GB2312" w:hAnsi="宋体"/>
          <w:b/>
          <w:bCs/>
          <w:color w:val="000000" w:themeColor="text1"/>
          <w:sz w:val="44"/>
          <w:szCs w:val="44"/>
        </w:rPr>
      </w:pPr>
      <w:bookmarkStart w:id="184" w:name="_Toc11644_WPSOffice_Level1"/>
      <w:bookmarkStart w:id="185" w:name="_Toc7832_WPSOffice_Level1"/>
      <w:r w:rsidRPr="00760F4D">
        <w:rPr>
          <w:rFonts w:ascii="仿宋_GB2312" w:eastAsia="仿宋_GB2312" w:hAnsi="宋体" w:hint="eastAsia"/>
          <w:b/>
          <w:bCs/>
          <w:color w:val="000000" w:themeColor="text1"/>
          <w:sz w:val="44"/>
          <w:szCs w:val="44"/>
        </w:rPr>
        <w:t>政府采购合同格式</w:t>
      </w:r>
      <w:bookmarkEnd w:id="184"/>
      <w:bookmarkEnd w:id="185"/>
    </w:p>
    <w:p w:rsidR="00F825BB" w:rsidRPr="00760F4D" w:rsidRDefault="00F825BB" w:rsidP="00F825BB">
      <w:pPr>
        <w:adjustRightInd w:val="0"/>
        <w:snapToGrid w:val="0"/>
        <w:ind w:firstLineChars="200" w:firstLine="420"/>
        <w:jc w:val="left"/>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政府采购合同编号：</w:t>
      </w:r>
    </w:p>
    <w:p w:rsidR="00F825BB" w:rsidRPr="00760F4D" w:rsidRDefault="00F825BB" w:rsidP="00F825BB">
      <w:pPr>
        <w:adjustRightInd w:val="0"/>
        <w:snapToGrid w:val="0"/>
        <w:ind w:firstLineChars="200" w:firstLine="420"/>
        <w:jc w:val="left"/>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签订地点：</w:t>
      </w:r>
    </w:p>
    <w:p w:rsidR="00F825BB" w:rsidRPr="00760F4D" w:rsidRDefault="00F825BB" w:rsidP="00F825BB">
      <w:pPr>
        <w:adjustRightInd w:val="0"/>
        <w:snapToGrid w:val="0"/>
        <w:ind w:firstLine="640"/>
        <w:jc w:val="left"/>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u w:val="single"/>
        </w:rPr>
        <w:t xml:space="preserve">    (需方名称</w:t>
      </w:r>
      <w:r w:rsidRPr="00760F4D">
        <w:rPr>
          <w:rFonts w:ascii="仿宋_GB2312" w:eastAsia="仿宋_GB2312" w:hAnsi="宋体" w:hint="eastAsia"/>
          <w:color w:val="000000" w:themeColor="text1"/>
          <w:sz w:val="21"/>
          <w:szCs w:val="21"/>
        </w:rPr>
        <w:t>)</w:t>
      </w:r>
      <w:r w:rsidRPr="00760F4D">
        <w:rPr>
          <w:rFonts w:ascii="仿宋_GB2312" w:eastAsia="仿宋_GB2312" w:hAnsi="宋体" w:hint="eastAsia"/>
          <w:color w:val="000000" w:themeColor="text1"/>
          <w:sz w:val="21"/>
          <w:szCs w:val="21"/>
          <w:u w:val="single"/>
        </w:rPr>
        <w:t xml:space="preserve">            </w:t>
      </w:r>
      <w:r w:rsidRPr="00760F4D">
        <w:rPr>
          <w:rFonts w:ascii="仿宋_GB2312" w:eastAsia="仿宋_GB2312" w:hAnsi="宋体" w:hint="eastAsia"/>
          <w:color w:val="000000" w:themeColor="text1"/>
          <w:sz w:val="21"/>
          <w:szCs w:val="21"/>
        </w:rPr>
        <w:t xml:space="preserve"> （以下简称需方）和</w:t>
      </w:r>
      <w:r w:rsidRPr="00760F4D">
        <w:rPr>
          <w:rFonts w:ascii="仿宋_GB2312" w:eastAsia="仿宋_GB2312" w:hAnsi="宋体" w:hint="eastAsia"/>
          <w:color w:val="000000" w:themeColor="text1"/>
          <w:sz w:val="21"/>
          <w:szCs w:val="21"/>
          <w:u w:val="single"/>
        </w:rPr>
        <w:t xml:space="preserve">   (供方名称)    </w:t>
      </w:r>
      <w:r w:rsidRPr="00760F4D">
        <w:rPr>
          <w:rFonts w:ascii="仿宋_GB2312" w:eastAsia="仿宋_GB2312" w:hAnsi="宋体" w:hint="eastAsia"/>
          <w:color w:val="000000" w:themeColor="text1"/>
          <w:sz w:val="21"/>
          <w:szCs w:val="21"/>
        </w:rPr>
        <w:t xml:space="preserve"> （以下简称供方）根据《中华人民共和国合同法》和有关法律法规，遵循平等、自愿、公平和诚实信用原则，同意按照下面的条款和条件订立本政府采购合同，共同信守。</w:t>
      </w:r>
    </w:p>
    <w:p w:rsidR="00F825BB" w:rsidRPr="00760F4D" w:rsidRDefault="00F825BB" w:rsidP="00F825BB">
      <w:pPr>
        <w:adjustRightInd w:val="0"/>
        <w:snapToGrid w:val="0"/>
        <w:jc w:val="left"/>
        <w:rPr>
          <w:rFonts w:ascii="黑体" w:eastAsia="黑体" w:hAnsi="宋体"/>
          <w:b/>
          <w:color w:val="000000" w:themeColor="text1"/>
          <w:szCs w:val="21"/>
        </w:rPr>
      </w:pPr>
      <w:r w:rsidRPr="00760F4D">
        <w:rPr>
          <w:rFonts w:ascii="黑体" w:eastAsia="黑体" w:hAnsi="宋体" w:hint="eastAsia"/>
          <w:b/>
          <w:color w:val="000000" w:themeColor="text1"/>
          <w:sz w:val="21"/>
          <w:szCs w:val="21"/>
        </w:rPr>
        <w:t xml:space="preserve">　　</w:t>
      </w:r>
      <w:bookmarkStart w:id="186" w:name="_Toc13230_WPSOffice_Level2"/>
      <w:r w:rsidRPr="00760F4D">
        <w:rPr>
          <w:rFonts w:ascii="黑体" w:eastAsia="黑体" w:hAnsi="宋体" w:hint="eastAsia"/>
          <w:b/>
          <w:color w:val="000000" w:themeColor="text1"/>
          <w:sz w:val="21"/>
          <w:szCs w:val="21"/>
        </w:rPr>
        <w:t>一、政府采购合同文件</w:t>
      </w:r>
      <w:bookmarkEnd w:id="186"/>
    </w:p>
    <w:p w:rsidR="00F825BB" w:rsidRPr="00760F4D" w:rsidRDefault="00F825BB" w:rsidP="00F825BB">
      <w:pPr>
        <w:adjustRightInd w:val="0"/>
        <w:snapToGrid w:val="0"/>
        <w:jc w:val="left"/>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 xml:space="preserve">    本政府采购合同所附下列文件是构成本政府采购合同不可分割的部分：</w:t>
      </w:r>
    </w:p>
    <w:p w:rsidR="00F825BB" w:rsidRPr="00760F4D" w:rsidRDefault="00F825BB" w:rsidP="00F825BB">
      <w:pPr>
        <w:adjustRightInd w:val="0"/>
        <w:snapToGrid w:val="0"/>
        <w:ind w:firstLineChars="200" w:firstLine="420"/>
        <w:jc w:val="left"/>
        <w:rPr>
          <w:rFonts w:ascii="仿宋_GB2312" w:eastAsia="仿宋_GB2312" w:hAnsi="宋体"/>
          <w:color w:val="000000" w:themeColor="text1"/>
          <w:szCs w:val="21"/>
        </w:rPr>
      </w:pPr>
      <w:r w:rsidRPr="00760F4D">
        <w:rPr>
          <w:rFonts w:ascii="黑体" w:eastAsia="黑体" w:hAnsi="宋体" w:hint="eastAsia"/>
          <w:color w:val="000000" w:themeColor="text1"/>
          <w:sz w:val="21"/>
          <w:szCs w:val="21"/>
        </w:rPr>
        <w:t>1.</w:t>
      </w:r>
      <w:r w:rsidRPr="00760F4D">
        <w:rPr>
          <w:rFonts w:ascii="仿宋_GB2312" w:eastAsia="仿宋_GB2312" w:hAnsi="宋体" w:hint="eastAsia"/>
          <w:color w:val="000000" w:themeColor="text1"/>
          <w:sz w:val="21"/>
          <w:szCs w:val="21"/>
        </w:rPr>
        <w:t>招标文件（招标文件编号</w:t>
      </w:r>
      <w:r w:rsidRPr="00760F4D">
        <w:rPr>
          <w:rFonts w:ascii="仿宋_GB2312" w:eastAsia="仿宋_GB2312" w:hAnsi="宋体" w:hint="eastAsia"/>
          <w:color w:val="000000" w:themeColor="text1"/>
          <w:sz w:val="21"/>
          <w:szCs w:val="21"/>
          <w:u w:val="single"/>
        </w:rPr>
        <w:t xml:space="preserve">           </w:t>
      </w:r>
      <w:r w:rsidRPr="00760F4D">
        <w:rPr>
          <w:rFonts w:ascii="仿宋_GB2312" w:eastAsia="仿宋_GB2312" w:hAnsi="宋体" w:hint="eastAsia"/>
          <w:color w:val="000000" w:themeColor="text1"/>
          <w:sz w:val="21"/>
          <w:szCs w:val="21"/>
        </w:rPr>
        <w:t>）；</w:t>
      </w:r>
    </w:p>
    <w:p w:rsidR="00F825BB" w:rsidRPr="00760F4D" w:rsidRDefault="00F825BB" w:rsidP="00F825BB">
      <w:pPr>
        <w:adjustRightInd w:val="0"/>
        <w:snapToGrid w:val="0"/>
        <w:ind w:firstLineChars="200" w:firstLine="420"/>
        <w:jc w:val="left"/>
        <w:rPr>
          <w:rFonts w:ascii="仿宋_GB2312" w:eastAsia="仿宋_GB2312" w:hAnsi="宋体" w:cs="Arial"/>
          <w:color w:val="000000" w:themeColor="text1"/>
          <w:szCs w:val="21"/>
        </w:rPr>
      </w:pPr>
      <w:r w:rsidRPr="00760F4D">
        <w:rPr>
          <w:rFonts w:ascii="黑体" w:eastAsia="黑体" w:hAnsi="宋体" w:hint="eastAsia"/>
          <w:color w:val="000000" w:themeColor="text1"/>
          <w:sz w:val="21"/>
          <w:szCs w:val="21"/>
        </w:rPr>
        <w:t>2.</w:t>
      </w:r>
      <w:r w:rsidRPr="00760F4D">
        <w:rPr>
          <w:rFonts w:ascii="仿宋_GB2312" w:eastAsia="仿宋_GB2312" w:hAnsi="宋体" w:cs="Arial" w:hint="eastAsia"/>
          <w:color w:val="000000" w:themeColor="text1"/>
          <w:sz w:val="21"/>
          <w:szCs w:val="21"/>
        </w:rPr>
        <w:t>招标文件的更正公告、变更公告；</w:t>
      </w:r>
    </w:p>
    <w:p w:rsidR="00F825BB" w:rsidRPr="00760F4D" w:rsidRDefault="00F825BB" w:rsidP="00F825BB">
      <w:pPr>
        <w:adjustRightInd w:val="0"/>
        <w:snapToGrid w:val="0"/>
        <w:ind w:firstLineChars="200" w:firstLine="420"/>
        <w:jc w:val="left"/>
        <w:rPr>
          <w:rFonts w:ascii="仿宋_GB2312" w:eastAsia="仿宋_GB2312" w:hAnsi="宋体"/>
          <w:color w:val="000000" w:themeColor="text1"/>
          <w:szCs w:val="21"/>
        </w:rPr>
      </w:pPr>
      <w:r w:rsidRPr="00760F4D">
        <w:rPr>
          <w:rFonts w:ascii="黑体" w:eastAsia="黑体" w:hAnsi="宋体" w:hint="eastAsia"/>
          <w:color w:val="000000" w:themeColor="text1"/>
          <w:sz w:val="21"/>
          <w:szCs w:val="21"/>
        </w:rPr>
        <w:t>3.</w:t>
      </w:r>
      <w:r w:rsidRPr="00760F4D">
        <w:rPr>
          <w:rFonts w:ascii="仿宋_GB2312" w:eastAsia="仿宋_GB2312" w:hAnsi="宋体" w:hint="eastAsia"/>
          <w:color w:val="000000" w:themeColor="text1"/>
          <w:sz w:val="21"/>
          <w:szCs w:val="21"/>
        </w:rPr>
        <w:t>中标人提交的投标文件；</w:t>
      </w:r>
    </w:p>
    <w:p w:rsidR="00F825BB" w:rsidRPr="00760F4D" w:rsidRDefault="00F825BB" w:rsidP="00F825BB">
      <w:pPr>
        <w:adjustRightInd w:val="0"/>
        <w:snapToGrid w:val="0"/>
        <w:ind w:firstLineChars="200" w:firstLine="420"/>
        <w:jc w:val="left"/>
        <w:rPr>
          <w:rFonts w:ascii="仿宋_GB2312" w:eastAsia="仿宋_GB2312" w:hAnsi="宋体"/>
          <w:color w:val="000000" w:themeColor="text1"/>
          <w:szCs w:val="21"/>
        </w:rPr>
      </w:pPr>
      <w:r w:rsidRPr="00760F4D">
        <w:rPr>
          <w:rFonts w:ascii="黑体" w:eastAsia="黑体" w:hAnsi="宋体" w:hint="eastAsia"/>
          <w:color w:val="000000" w:themeColor="text1"/>
          <w:sz w:val="21"/>
          <w:szCs w:val="21"/>
        </w:rPr>
        <w:t>4.</w:t>
      </w:r>
      <w:r w:rsidRPr="00760F4D">
        <w:rPr>
          <w:rFonts w:ascii="仿宋_GB2312" w:eastAsia="仿宋_GB2312" w:hAnsi="宋体" w:hint="eastAsia"/>
          <w:color w:val="000000" w:themeColor="text1"/>
          <w:sz w:val="21"/>
          <w:szCs w:val="21"/>
        </w:rPr>
        <w:t>政府采购合同条款；</w:t>
      </w:r>
    </w:p>
    <w:p w:rsidR="00F825BB" w:rsidRPr="00760F4D" w:rsidRDefault="00F825BB" w:rsidP="00F825BB">
      <w:pPr>
        <w:adjustRightInd w:val="0"/>
        <w:snapToGrid w:val="0"/>
        <w:ind w:firstLineChars="200" w:firstLine="420"/>
        <w:jc w:val="left"/>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5</w:t>
      </w:r>
      <w:r w:rsidRPr="00760F4D">
        <w:rPr>
          <w:rFonts w:ascii="黑体" w:eastAsia="黑体" w:hAnsi="宋体" w:hint="eastAsia"/>
          <w:color w:val="000000" w:themeColor="text1"/>
          <w:sz w:val="21"/>
          <w:szCs w:val="21"/>
        </w:rPr>
        <w:t>.</w:t>
      </w:r>
      <w:r w:rsidRPr="00760F4D">
        <w:rPr>
          <w:rFonts w:ascii="仿宋_GB2312" w:eastAsia="仿宋_GB2312" w:hAnsi="宋体" w:hint="eastAsia"/>
          <w:color w:val="000000" w:themeColor="text1"/>
          <w:sz w:val="21"/>
          <w:szCs w:val="21"/>
        </w:rPr>
        <w:t>中标通知书；</w:t>
      </w:r>
    </w:p>
    <w:p w:rsidR="00F825BB" w:rsidRPr="00760F4D" w:rsidRDefault="00F825BB" w:rsidP="00F825BB">
      <w:pPr>
        <w:adjustRightInd w:val="0"/>
        <w:snapToGrid w:val="0"/>
        <w:ind w:firstLineChars="200" w:firstLine="420"/>
        <w:jc w:val="left"/>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6</w:t>
      </w:r>
      <w:r w:rsidRPr="00760F4D">
        <w:rPr>
          <w:rFonts w:ascii="黑体" w:eastAsia="黑体" w:hAnsi="宋体" w:hint="eastAsia"/>
          <w:color w:val="000000" w:themeColor="text1"/>
          <w:sz w:val="21"/>
          <w:szCs w:val="21"/>
        </w:rPr>
        <w:t>.</w:t>
      </w:r>
      <w:r w:rsidRPr="00760F4D">
        <w:rPr>
          <w:rFonts w:ascii="仿宋_GB2312" w:eastAsia="仿宋_GB2312" w:hAnsi="宋体" w:cs="Arial" w:hint="eastAsia"/>
          <w:color w:val="000000" w:themeColor="text1"/>
          <w:sz w:val="21"/>
          <w:szCs w:val="21"/>
        </w:rPr>
        <w:t>政府采购合同的其它附件。</w:t>
      </w:r>
    </w:p>
    <w:p w:rsidR="00F825BB" w:rsidRPr="00760F4D" w:rsidRDefault="00F825BB" w:rsidP="00F825BB">
      <w:pPr>
        <w:adjustRightInd w:val="0"/>
        <w:snapToGrid w:val="0"/>
        <w:jc w:val="left"/>
        <w:rPr>
          <w:rFonts w:ascii="黑体" w:eastAsia="黑体" w:hAnsi="宋体"/>
          <w:b/>
          <w:color w:val="000000" w:themeColor="text1"/>
          <w:szCs w:val="21"/>
        </w:rPr>
      </w:pPr>
      <w:r w:rsidRPr="00760F4D">
        <w:rPr>
          <w:rFonts w:ascii="黑体" w:eastAsia="黑体" w:hAnsi="宋体" w:hint="eastAsia"/>
          <w:b/>
          <w:color w:val="000000" w:themeColor="text1"/>
          <w:sz w:val="21"/>
          <w:szCs w:val="21"/>
        </w:rPr>
        <w:t xml:space="preserve">　　</w:t>
      </w:r>
      <w:bookmarkStart w:id="187" w:name="_Toc19527_WPSOffice_Level2"/>
      <w:r w:rsidRPr="00760F4D">
        <w:rPr>
          <w:rFonts w:ascii="黑体" w:eastAsia="黑体" w:hAnsi="宋体" w:hint="eastAsia"/>
          <w:b/>
          <w:color w:val="000000" w:themeColor="text1"/>
          <w:sz w:val="21"/>
          <w:szCs w:val="21"/>
        </w:rPr>
        <w:t>二、政府采购合同范围和条件</w:t>
      </w:r>
      <w:bookmarkEnd w:id="187"/>
    </w:p>
    <w:p w:rsidR="00F825BB" w:rsidRPr="00760F4D" w:rsidRDefault="00F825BB" w:rsidP="00F825BB">
      <w:pPr>
        <w:adjustRightInd w:val="0"/>
        <w:snapToGrid w:val="0"/>
        <w:jc w:val="left"/>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 xml:space="preserve">    本政府采购合同的范围和条件与上述政府采购合同文件的规定相一致。</w:t>
      </w:r>
    </w:p>
    <w:p w:rsidR="00F825BB" w:rsidRPr="00760F4D" w:rsidRDefault="00F825BB" w:rsidP="00F825BB">
      <w:pPr>
        <w:adjustRightInd w:val="0"/>
        <w:snapToGrid w:val="0"/>
        <w:jc w:val="left"/>
        <w:rPr>
          <w:rFonts w:ascii="黑体" w:eastAsia="黑体" w:hAnsi="宋体"/>
          <w:b/>
          <w:color w:val="000000" w:themeColor="text1"/>
          <w:szCs w:val="21"/>
        </w:rPr>
      </w:pPr>
      <w:r w:rsidRPr="00760F4D">
        <w:rPr>
          <w:rFonts w:ascii="黑体" w:eastAsia="黑体" w:hAnsi="宋体" w:hint="eastAsia"/>
          <w:b/>
          <w:color w:val="000000" w:themeColor="text1"/>
          <w:sz w:val="21"/>
          <w:szCs w:val="21"/>
        </w:rPr>
        <w:t xml:space="preserve">　　</w:t>
      </w:r>
      <w:bookmarkStart w:id="188" w:name="_Toc18050_WPSOffice_Level2"/>
      <w:r w:rsidRPr="00760F4D">
        <w:rPr>
          <w:rFonts w:ascii="黑体" w:eastAsia="黑体" w:hAnsi="宋体" w:hint="eastAsia"/>
          <w:b/>
          <w:color w:val="000000" w:themeColor="text1"/>
          <w:sz w:val="21"/>
          <w:szCs w:val="21"/>
        </w:rPr>
        <w:t>三、政府采购合同标的</w:t>
      </w:r>
      <w:bookmarkEnd w:id="188"/>
    </w:p>
    <w:p w:rsidR="00F825BB" w:rsidRPr="00760F4D" w:rsidRDefault="00F825BB" w:rsidP="00F825BB">
      <w:pPr>
        <w:adjustRightInd w:val="0"/>
        <w:snapToGrid w:val="0"/>
        <w:jc w:val="left"/>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 xml:space="preserve">   本政府采购合同的标的和数量为政府采购合同货物清单(同投标文件中投标产品价格明细表)中所列货物及相关服务。</w:t>
      </w:r>
    </w:p>
    <w:p w:rsidR="00F825BB" w:rsidRPr="00760F4D" w:rsidRDefault="00F825BB" w:rsidP="00F825BB">
      <w:pPr>
        <w:adjustRightInd w:val="0"/>
        <w:snapToGrid w:val="0"/>
        <w:jc w:val="left"/>
        <w:rPr>
          <w:rFonts w:ascii="黑体" w:eastAsia="黑体" w:hAnsi="宋体"/>
          <w:b/>
          <w:color w:val="000000" w:themeColor="text1"/>
          <w:szCs w:val="21"/>
        </w:rPr>
      </w:pPr>
      <w:r w:rsidRPr="00760F4D">
        <w:rPr>
          <w:rFonts w:ascii="黑体" w:eastAsia="黑体" w:hAnsi="宋体" w:hint="eastAsia"/>
          <w:b/>
          <w:color w:val="000000" w:themeColor="text1"/>
          <w:sz w:val="21"/>
          <w:szCs w:val="21"/>
        </w:rPr>
        <w:t xml:space="preserve">　　</w:t>
      </w:r>
      <w:bookmarkStart w:id="189" w:name="_Toc27886_WPSOffice_Level2"/>
      <w:r w:rsidRPr="00760F4D">
        <w:rPr>
          <w:rFonts w:ascii="黑体" w:eastAsia="黑体" w:hAnsi="宋体" w:hint="eastAsia"/>
          <w:b/>
          <w:color w:val="000000" w:themeColor="text1"/>
          <w:sz w:val="21"/>
          <w:szCs w:val="21"/>
        </w:rPr>
        <w:t>四、政府采购合同金额</w:t>
      </w:r>
      <w:bookmarkEnd w:id="189"/>
    </w:p>
    <w:p w:rsidR="00F825BB" w:rsidRPr="00760F4D" w:rsidRDefault="00F825BB" w:rsidP="00F825BB">
      <w:pPr>
        <w:adjustRightInd w:val="0"/>
        <w:snapToGrid w:val="0"/>
        <w:jc w:val="left"/>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 xml:space="preserve">    根据上述政府采购合同文件要求，政府采购合同的总金额为人民币</w:t>
      </w:r>
      <w:r w:rsidRPr="00760F4D">
        <w:rPr>
          <w:rFonts w:ascii="仿宋_GB2312" w:eastAsia="仿宋_GB2312" w:hAnsi="宋体" w:hint="eastAsia"/>
          <w:color w:val="000000" w:themeColor="text1"/>
          <w:sz w:val="21"/>
          <w:szCs w:val="21"/>
          <w:u w:val="single"/>
        </w:rPr>
        <w:t xml:space="preserve">  （大写）                </w:t>
      </w:r>
      <w:r w:rsidRPr="00760F4D">
        <w:rPr>
          <w:rFonts w:ascii="仿宋_GB2312" w:eastAsia="仿宋_GB2312" w:hAnsi="宋体" w:hint="eastAsia"/>
          <w:color w:val="000000" w:themeColor="text1"/>
          <w:sz w:val="21"/>
          <w:szCs w:val="21"/>
        </w:rPr>
        <w:t xml:space="preserve"> 元。</w:t>
      </w:r>
    </w:p>
    <w:p w:rsidR="00F825BB" w:rsidRPr="00760F4D" w:rsidRDefault="00F825BB" w:rsidP="00F825BB">
      <w:pPr>
        <w:adjustRightInd w:val="0"/>
        <w:snapToGrid w:val="0"/>
        <w:jc w:val="left"/>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 xml:space="preserve">    注：存在分项产品的必须清晰列明分项产品明细，包括名称、数量、分项报价等，并作为合同组成部分。</w:t>
      </w:r>
    </w:p>
    <w:p w:rsidR="00F825BB" w:rsidRPr="00760F4D" w:rsidRDefault="00F825BB" w:rsidP="00F825BB">
      <w:pPr>
        <w:adjustRightInd w:val="0"/>
        <w:snapToGrid w:val="0"/>
        <w:jc w:val="left"/>
        <w:rPr>
          <w:rFonts w:ascii="黑体" w:eastAsia="黑体" w:hAnsi="宋体"/>
          <w:b/>
          <w:color w:val="000000" w:themeColor="text1"/>
          <w:szCs w:val="21"/>
        </w:rPr>
      </w:pPr>
      <w:r w:rsidRPr="00760F4D">
        <w:rPr>
          <w:rFonts w:ascii="黑体" w:eastAsia="黑体" w:hAnsi="宋体" w:hint="eastAsia"/>
          <w:b/>
          <w:color w:val="000000" w:themeColor="text1"/>
          <w:sz w:val="21"/>
          <w:szCs w:val="21"/>
        </w:rPr>
        <w:t xml:space="preserve">　　</w:t>
      </w:r>
      <w:bookmarkStart w:id="190" w:name="_Toc22211_WPSOffice_Level2"/>
      <w:r w:rsidRPr="00760F4D">
        <w:rPr>
          <w:rFonts w:ascii="黑体" w:eastAsia="黑体" w:hAnsi="宋体" w:hint="eastAsia"/>
          <w:b/>
          <w:color w:val="000000" w:themeColor="text1"/>
          <w:sz w:val="21"/>
          <w:szCs w:val="21"/>
        </w:rPr>
        <w:t>五、付款方式及条件</w:t>
      </w:r>
      <w:bookmarkEnd w:id="190"/>
    </w:p>
    <w:p w:rsidR="00F825BB" w:rsidRPr="00760F4D" w:rsidRDefault="00F825BB" w:rsidP="00F825BB">
      <w:pPr>
        <w:adjustRightInd w:val="0"/>
        <w:snapToGrid w:val="0"/>
        <w:jc w:val="left"/>
        <w:rPr>
          <w:rFonts w:ascii="仿宋_GB2312" w:eastAsia="仿宋_GB2312" w:hAnsi="宋体"/>
          <w:color w:val="000000" w:themeColor="text1"/>
          <w:szCs w:val="21"/>
          <w:u w:val="single"/>
        </w:rPr>
      </w:pPr>
      <w:r w:rsidRPr="00760F4D">
        <w:rPr>
          <w:rFonts w:ascii="仿宋_GB2312" w:eastAsia="仿宋_GB2312" w:hAnsi="宋体" w:hint="eastAsia"/>
          <w:color w:val="000000" w:themeColor="text1"/>
          <w:sz w:val="21"/>
          <w:szCs w:val="21"/>
        </w:rPr>
        <w:t xml:space="preserve">    1.付款时间：</w:t>
      </w:r>
      <w:r w:rsidRPr="00760F4D">
        <w:rPr>
          <w:rFonts w:ascii="仿宋_GB2312" w:eastAsia="仿宋_GB2312" w:hAnsi="宋体" w:hint="eastAsia"/>
          <w:color w:val="000000" w:themeColor="text1"/>
          <w:sz w:val="21"/>
          <w:szCs w:val="21"/>
          <w:u w:val="single"/>
        </w:rPr>
        <w:t xml:space="preserve">        </w:t>
      </w:r>
    </w:p>
    <w:p w:rsidR="00F825BB" w:rsidRPr="00760F4D" w:rsidRDefault="00F825BB" w:rsidP="00F825BB">
      <w:pPr>
        <w:adjustRightInd w:val="0"/>
        <w:snapToGrid w:val="0"/>
        <w:jc w:val="left"/>
        <w:rPr>
          <w:rFonts w:ascii="仿宋_GB2312" w:eastAsia="仿宋_GB2312" w:hAnsi="宋体"/>
          <w:color w:val="000000" w:themeColor="text1"/>
          <w:szCs w:val="21"/>
          <w:u w:val="single"/>
        </w:rPr>
      </w:pPr>
      <w:r w:rsidRPr="00760F4D">
        <w:rPr>
          <w:rFonts w:ascii="仿宋_GB2312" w:eastAsia="仿宋_GB2312" w:hAnsi="宋体" w:hint="eastAsia"/>
          <w:color w:val="000000" w:themeColor="text1"/>
          <w:sz w:val="21"/>
          <w:szCs w:val="21"/>
        </w:rPr>
        <w:t xml:space="preserve">    2.付款方式：</w:t>
      </w:r>
      <w:r w:rsidRPr="00760F4D">
        <w:rPr>
          <w:rFonts w:ascii="仿宋_GB2312" w:eastAsia="仿宋_GB2312" w:hAnsi="宋体" w:hint="eastAsia"/>
          <w:color w:val="000000" w:themeColor="text1"/>
          <w:sz w:val="21"/>
          <w:szCs w:val="21"/>
          <w:u w:val="single"/>
        </w:rPr>
        <w:t xml:space="preserve">        </w:t>
      </w:r>
    </w:p>
    <w:p w:rsidR="00F825BB" w:rsidRPr="00760F4D" w:rsidRDefault="00F825BB" w:rsidP="00F825BB">
      <w:pPr>
        <w:adjustRightInd w:val="0"/>
        <w:snapToGrid w:val="0"/>
        <w:jc w:val="left"/>
        <w:rPr>
          <w:rFonts w:ascii="仿宋_GB2312" w:eastAsia="仿宋_GB2312" w:hAnsi="宋体"/>
          <w:color w:val="000000" w:themeColor="text1"/>
          <w:szCs w:val="21"/>
          <w:u w:val="single"/>
        </w:rPr>
      </w:pPr>
      <w:r w:rsidRPr="00760F4D">
        <w:rPr>
          <w:rFonts w:ascii="仿宋_GB2312" w:eastAsia="仿宋_GB2312" w:hAnsi="宋体" w:hint="eastAsia"/>
          <w:color w:val="000000" w:themeColor="text1"/>
          <w:sz w:val="21"/>
          <w:szCs w:val="21"/>
        </w:rPr>
        <w:t xml:space="preserve">    3.付款条件：</w:t>
      </w:r>
      <w:r w:rsidRPr="00760F4D">
        <w:rPr>
          <w:rFonts w:ascii="仿宋_GB2312" w:eastAsia="仿宋_GB2312" w:hAnsi="宋体" w:hint="eastAsia"/>
          <w:color w:val="000000" w:themeColor="text1"/>
          <w:sz w:val="21"/>
          <w:szCs w:val="21"/>
          <w:u w:val="single"/>
        </w:rPr>
        <w:t xml:space="preserve">        </w:t>
      </w:r>
    </w:p>
    <w:p w:rsidR="00F825BB" w:rsidRPr="00760F4D" w:rsidRDefault="00F825BB" w:rsidP="00F825BB">
      <w:pPr>
        <w:adjustRightInd w:val="0"/>
        <w:snapToGrid w:val="0"/>
        <w:jc w:val="left"/>
        <w:rPr>
          <w:rFonts w:ascii="仿宋_GB2312" w:eastAsia="仿宋_GB2312" w:hAnsi="宋体"/>
          <w:color w:val="000000" w:themeColor="text1"/>
          <w:szCs w:val="21"/>
        </w:rPr>
      </w:pPr>
      <w:r w:rsidRPr="00760F4D">
        <w:rPr>
          <w:rFonts w:ascii="黑体" w:eastAsia="黑体" w:hAnsi="宋体" w:hint="eastAsia"/>
          <w:b/>
          <w:color w:val="000000" w:themeColor="text1"/>
          <w:sz w:val="21"/>
          <w:szCs w:val="21"/>
        </w:rPr>
        <w:t xml:space="preserve">　　</w:t>
      </w:r>
      <w:bookmarkStart w:id="191" w:name="_Toc27813_WPSOffice_Level2"/>
      <w:r w:rsidRPr="00760F4D">
        <w:rPr>
          <w:rFonts w:ascii="黑体" w:eastAsia="黑体" w:hAnsi="宋体" w:hint="eastAsia"/>
          <w:b/>
          <w:color w:val="000000" w:themeColor="text1"/>
          <w:sz w:val="21"/>
          <w:szCs w:val="21"/>
        </w:rPr>
        <w:t>六、交货时间和交货地点</w:t>
      </w:r>
      <w:bookmarkEnd w:id="191"/>
      <w:r w:rsidRPr="00760F4D">
        <w:rPr>
          <w:rFonts w:ascii="仿宋_GB2312" w:eastAsia="仿宋_GB2312" w:hAnsi="宋体" w:hint="eastAsia"/>
          <w:color w:val="000000" w:themeColor="text1"/>
          <w:sz w:val="21"/>
          <w:szCs w:val="21"/>
        </w:rPr>
        <w:t xml:space="preserve">   </w:t>
      </w:r>
    </w:p>
    <w:p w:rsidR="00F825BB" w:rsidRPr="00760F4D" w:rsidRDefault="00F825BB" w:rsidP="00F825BB">
      <w:pPr>
        <w:adjustRightInd w:val="0"/>
        <w:snapToGrid w:val="0"/>
        <w:jc w:val="left"/>
        <w:rPr>
          <w:rFonts w:ascii="仿宋_GB2312" w:eastAsia="仿宋_GB2312" w:hAnsi="宋体"/>
          <w:color w:val="000000" w:themeColor="text1"/>
          <w:szCs w:val="21"/>
          <w:u w:val="single"/>
        </w:rPr>
      </w:pPr>
      <w:r w:rsidRPr="00760F4D">
        <w:rPr>
          <w:rFonts w:ascii="仿宋_GB2312" w:eastAsia="仿宋_GB2312" w:hAnsi="宋体" w:hint="eastAsia"/>
          <w:color w:val="000000" w:themeColor="text1"/>
          <w:sz w:val="21"/>
          <w:szCs w:val="21"/>
        </w:rPr>
        <w:t xml:space="preserve">    1.交货时间：</w:t>
      </w:r>
      <w:r w:rsidRPr="00760F4D">
        <w:rPr>
          <w:rFonts w:ascii="仿宋_GB2312" w:eastAsia="仿宋_GB2312" w:hAnsi="宋体" w:hint="eastAsia"/>
          <w:color w:val="000000" w:themeColor="text1"/>
          <w:sz w:val="21"/>
          <w:szCs w:val="21"/>
          <w:u w:val="single"/>
        </w:rPr>
        <w:t xml:space="preserve">        </w:t>
      </w:r>
    </w:p>
    <w:p w:rsidR="00F825BB" w:rsidRPr="00760F4D" w:rsidRDefault="00F825BB" w:rsidP="00F825BB">
      <w:pPr>
        <w:adjustRightInd w:val="0"/>
        <w:snapToGrid w:val="0"/>
        <w:jc w:val="left"/>
        <w:rPr>
          <w:rFonts w:ascii="仿宋_GB2312" w:eastAsia="仿宋_GB2312" w:hAnsi="宋体"/>
          <w:color w:val="000000" w:themeColor="text1"/>
          <w:szCs w:val="21"/>
          <w:u w:val="single"/>
        </w:rPr>
      </w:pPr>
      <w:r w:rsidRPr="00760F4D">
        <w:rPr>
          <w:rFonts w:ascii="仿宋_GB2312" w:eastAsia="仿宋_GB2312" w:hAnsi="宋体" w:hint="eastAsia"/>
          <w:color w:val="000000" w:themeColor="text1"/>
          <w:sz w:val="21"/>
          <w:szCs w:val="21"/>
        </w:rPr>
        <w:t xml:space="preserve">    2.交货地点：</w:t>
      </w:r>
      <w:r w:rsidRPr="00760F4D">
        <w:rPr>
          <w:rFonts w:ascii="仿宋_GB2312" w:eastAsia="仿宋_GB2312" w:hAnsi="宋体" w:hint="eastAsia"/>
          <w:color w:val="000000" w:themeColor="text1"/>
          <w:sz w:val="21"/>
          <w:szCs w:val="21"/>
          <w:u w:val="single"/>
        </w:rPr>
        <w:t xml:space="preserve">        </w:t>
      </w:r>
    </w:p>
    <w:p w:rsidR="00F825BB" w:rsidRPr="00760F4D" w:rsidRDefault="00F825BB" w:rsidP="00F825BB">
      <w:pPr>
        <w:adjustRightInd w:val="0"/>
        <w:snapToGrid w:val="0"/>
        <w:jc w:val="left"/>
        <w:rPr>
          <w:rFonts w:ascii="黑体" w:eastAsia="黑体" w:hAnsi="宋体"/>
          <w:b/>
          <w:color w:val="000000" w:themeColor="text1"/>
          <w:szCs w:val="21"/>
        </w:rPr>
      </w:pPr>
      <w:r w:rsidRPr="00760F4D">
        <w:rPr>
          <w:rFonts w:ascii="黑体" w:eastAsia="黑体" w:hAnsi="宋体" w:hint="eastAsia"/>
          <w:b/>
          <w:color w:val="000000" w:themeColor="text1"/>
          <w:sz w:val="21"/>
          <w:szCs w:val="21"/>
        </w:rPr>
        <w:t xml:space="preserve">　　</w:t>
      </w:r>
      <w:bookmarkStart w:id="192" w:name="_Toc12497_WPSOffice_Level2"/>
      <w:r w:rsidRPr="00760F4D">
        <w:rPr>
          <w:rFonts w:ascii="黑体" w:eastAsia="黑体" w:hAnsi="宋体" w:hint="eastAsia"/>
          <w:b/>
          <w:color w:val="000000" w:themeColor="text1"/>
          <w:sz w:val="21"/>
          <w:szCs w:val="21"/>
        </w:rPr>
        <w:t>七、验收要求</w:t>
      </w:r>
      <w:bookmarkEnd w:id="192"/>
    </w:p>
    <w:p w:rsidR="00F825BB" w:rsidRPr="00760F4D" w:rsidRDefault="00F825BB" w:rsidP="00F825BB">
      <w:pPr>
        <w:adjustRightInd w:val="0"/>
        <w:snapToGrid w:val="0"/>
        <w:jc w:val="left"/>
        <w:rPr>
          <w:rFonts w:ascii="仿宋_GB2312" w:eastAsia="仿宋_GB2312" w:hAnsi="宋体"/>
          <w:color w:val="000000" w:themeColor="text1"/>
          <w:szCs w:val="21"/>
          <w:u w:val="single"/>
        </w:rPr>
      </w:pPr>
      <w:r w:rsidRPr="00760F4D">
        <w:rPr>
          <w:rFonts w:ascii="黑体" w:eastAsia="黑体" w:hAnsi="宋体" w:hint="eastAsia"/>
          <w:b/>
          <w:color w:val="000000" w:themeColor="text1"/>
          <w:sz w:val="21"/>
          <w:szCs w:val="21"/>
        </w:rPr>
        <w:lastRenderedPageBreak/>
        <w:t xml:space="preserve">    </w:t>
      </w:r>
      <w:r w:rsidRPr="00760F4D">
        <w:rPr>
          <w:rFonts w:ascii="仿宋_GB2312" w:eastAsia="仿宋_GB2312" w:hAnsi="宋体" w:hint="eastAsia"/>
          <w:color w:val="000000" w:themeColor="text1"/>
          <w:sz w:val="21"/>
          <w:szCs w:val="21"/>
        </w:rPr>
        <w:t>供方完全履行合同义务后，需方或需方的最终用户按照上述政府采购合同文件列明的标准进行验收，验收不合格的，供方需按照第八条第2款的约定承担相应违约责任。</w:t>
      </w:r>
    </w:p>
    <w:p w:rsidR="00F825BB" w:rsidRPr="00760F4D" w:rsidRDefault="00F825BB" w:rsidP="00F825BB">
      <w:pPr>
        <w:adjustRightInd w:val="0"/>
        <w:snapToGrid w:val="0"/>
        <w:jc w:val="left"/>
        <w:rPr>
          <w:rFonts w:ascii="黑体" w:eastAsia="黑体" w:hAnsi="宋体"/>
          <w:b/>
          <w:color w:val="000000" w:themeColor="text1"/>
          <w:szCs w:val="21"/>
        </w:rPr>
      </w:pPr>
      <w:r w:rsidRPr="00760F4D">
        <w:rPr>
          <w:rFonts w:ascii="黑体" w:eastAsia="黑体" w:hAnsi="宋体" w:hint="eastAsia"/>
          <w:b/>
          <w:color w:val="000000" w:themeColor="text1"/>
          <w:sz w:val="21"/>
          <w:szCs w:val="21"/>
        </w:rPr>
        <w:t xml:space="preserve">    </w:t>
      </w:r>
      <w:bookmarkStart w:id="193" w:name="_Toc4868_WPSOffice_Level2"/>
      <w:r w:rsidRPr="00760F4D">
        <w:rPr>
          <w:rFonts w:ascii="黑体" w:eastAsia="黑体" w:hAnsi="宋体" w:hint="eastAsia"/>
          <w:b/>
          <w:color w:val="000000" w:themeColor="text1"/>
          <w:sz w:val="21"/>
          <w:szCs w:val="21"/>
        </w:rPr>
        <w:t>八、违约责任</w:t>
      </w:r>
      <w:bookmarkEnd w:id="193"/>
    </w:p>
    <w:p w:rsidR="00F825BB" w:rsidRPr="00760F4D" w:rsidRDefault="00F825BB" w:rsidP="00F825BB">
      <w:pPr>
        <w:adjustRightInd w:val="0"/>
        <w:snapToGrid w:val="0"/>
        <w:jc w:val="left"/>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 xml:space="preserve">    1.供方逾期供货的，每逾期一天向需方支付逾期供货金额</w:t>
      </w:r>
      <w:r w:rsidRPr="00760F4D">
        <w:rPr>
          <w:rFonts w:ascii="仿宋_GB2312" w:eastAsia="仿宋_GB2312" w:hAnsi="宋体" w:hint="eastAsia"/>
          <w:color w:val="000000" w:themeColor="text1"/>
          <w:sz w:val="21"/>
          <w:szCs w:val="21"/>
          <w:u w:val="single"/>
        </w:rPr>
        <w:t xml:space="preserve">  </w:t>
      </w:r>
      <w:r w:rsidRPr="00760F4D">
        <w:rPr>
          <w:rFonts w:ascii="仿宋_GB2312" w:eastAsia="仿宋_GB2312" w:hAnsi="宋体" w:hint="eastAsia"/>
          <w:color w:val="000000" w:themeColor="text1"/>
          <w:sz w:val="21"/>
          <w:szCs w:val="21"/>
        </w:rPr>
        <w:t>%的违约金，逾期</w:t>
      </w:r>
      <w:r w:rsidRPr="00760F4D">
        <w:rPr>
          <w:rFonts w:ascii="仿宋_GB2312" w:eastAsia="仿宋_GB2312" w:hAnsi="宋体" w:hint="eastAsia"/>
          <w:color w:val="000000" w:themeColor="text1"/>
          <w:sz w:val="21"/>
          <w:szCs w:val="21"/>
          <w:u w:val="single"/>
        </w:rPr>
        <w:t xml:space="preserve">  </w:t>
      </w:r>
      <w:r w:rsidRPr="00760F4D">
        <w:rPr>
          <w:rFonts w:ascii="仿宋_GB2312" w:eastAsia="仿宋_GB2312" w:hAnsi="宋体" w:hint="eastAsia"/>
          <w:color w:val="000000" w:themeColor="text1"/>
          <w:sz w:val="21"/>
          <w:szCs w:val="21"/>
        </w:rPr>
        <w:t>日的，需方有权单方面解除本协议。</w:t>
      </w:r>
    </w:p>
    <w:p w:rsidR="00F825BB" w:rsidRPr="00760F4D" w:rsidRDefault="00F825BB" w:rsidP="00F825BB">
      <w:pPr>
        <w:adjustRightInd w:val="0"/>
        <w:snapToGrid w:val="0"/>
        <w:jc w:val="left"/>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 xml:space="preserve">    2.供方交付的货物不符合约定的，供方无条件更换符合约定的货物，并按照最终提供合格货物的日期遵照前款承担违约责任，更换一次货物后仍不符合约定的，需方有权单方面解除本协议。</w:t>
      </w:r>
    </w:p>
    <w:p w:rsidR="00F825BB" w:rsidRPr="00760F4D" w:rsidRDefault="00F825BB" w:rsidP="00F825BB">
      <w:pPr>
        <w:adjustRightInd w:val="0"/>
        <w:snapToGrid w:val="0"/>
        <w:jc w:val="left"/>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 xml:space="preserve">    3.需方逾期付款的，每逾期一天向供方支付逾期金额</w:t>
      </w:r>
      <w:r w:rsidRPr="00760F4D">
        <w:rPr>
          <w:rFonts w:ascii="仿宋_GB2312" w:eastAsia="仿宋_GB2312" w:hAnsi="宋体" w:hint="eastAsia"/>
          <w:color w:val="000000" w:themeColor="text1"/>
          <w:sz w:val="21"/>
          <w:szCs w:val="21"/>
          <w:u w:val="single"/>
        </w:rPr>
        <w:t xml:space="preserve">  </w:t>
      </w:r>
      <w:r w:rsidRPr="00760F4D">
        <w:rPr>
          <w:rFonts w:ascii="仿宋_GB2312" w:eastAsia="仿宋_GB2312" w:hAnsi="宋体" w:hint="eastAsia"/>
          <w:color w:val="000000" w:themeColor="text1"/>
          <w:sz w:val="21"/>
          <w:szCs w:val="21"/>
        </w:rPr>
        <w:t>%的违约金，逾期</w:t>
      </w:r>
      <w:r w:rsidRPr="00760F4D">
        <w:rPr>
          <w:rFonts w:ascii="仿宋_GB2312" w:eastAsia="仿宋_GB2312" w:hAnsi="宋体" w:hint="eastAsia"/>
          <w:color w:val="000000" w:themeColor="text1"/>
          <w:sz w:val="21"/>
          <w:szCs w:val="21"/>
          <w:u w:val="single"/>
        </w:rPr>
        <w:t xml:space="preserve">  </w:t>
      </w:r>
      <w:r w:rsidRPr="00760F4D">
        <w:rPr>
          <w:rFonts w:ascii="仿宋_GB2312" w:eastAsia="仿宋_GB2312" w:hAnsi="宋体" w:hint="eastAsia"/>
          <w:color w:val="000000" w:themeColor="text1"/>
          <w:sz w:val="21"/>
          <w:szCs w:val="21"/>
        </w:rPr>
        <w:t>日的，供方有权单方面解除本协议。</w:t>
      </w:r>
    </w:p>
    <w:p w:rsidR="00F825BB" w:rsidRPr="00760F4D" w:rsidRDefault="00F825BB" w:rsidP="00F825BB">
      <w:pPr>
        <w:adjustRightInd w:val="0"/>
        <w:snapToGrid w:val="0"/>
        <w:jc w:val="left"/>
        <w:rPr>
          <w:rFonts w:ascii="黑体" w:eastAsia="黑体" w:hAnsi="宋体"/>
          <w:b/>
          <w:color w:val="000000" w:themeColor="text1"/>
          <w:szCs w:val="21"/>
        </w:rPr>
      </w:pPr>
      <w:r w:rsidRPr="00760F4D">
        <w:rPr>
          <w:rFonts w:ascii="黑体" w:eastAsia="黑体" w:hAnsi="宋体" w:hint="eastAsia"/>
          <w:b/>
          <w:color w:val="000000" w:themeColor="text1"/>
          <w:sz w:val="21"/>
          <w:szCs w:val="21"/>
        </w:rPr>
        <w:t xml:space="preserve">    </w:t>
      </w:r>
      <w:bookmarkStart w:id="194" w:name="_Toc24496_WPSOffice_Level2"/>
      <w:r w:rsidRPr="00760F4D">
        <w:rPr>
          <w:rFonts w:ascii="黑体" w:eastAsia="黑体" w:hAnsi="宋体" w:hint="eastAsia"/>
          <w:b/>
          <w:color w:val="000000" w:themeColor="text1"/>
          <w:sz w:val="21"/>
          <w:szCs w:val="21"/>
        </w:rPr>
        <w:t>九、争议解决</w:t>
      </w:r>
      <w:bookmarkEnd w:id="194"/>
    </w:p>
    <w:p w:rsidR="00F825BB" w:rsidRPr="00760F4D" w:rsidRDefault="00F825BB" w:rsidP="00F825BB">
      <w:pPr>
        <w:adjustRightInd w:val="0"/>
        <w:snapToGrid w:val="0"/>
        <w:jc w:val="left"/>
        <w:rPr>
          <w:rFonts w:ascii="黑体" w:eastAsia="黑体" w:hAnsi="宋体"/>
          <w:b/>
          <w:color w:val="000000" w:themeColor="text1"/>
          <w:szCs w:val="21"/>
        </w:rPr>
      </w:pPr>
      <w:r w:rsidRPr="00760F4D">
        <w:rPr>
          <w:rFonts w:ascii="仿宋_GB2312" w:eastAsia="仿宋_GB2312" w:hAnsi="宋体" w:hint="eastAsia"/>
          <w:color w:val="000000" w:themeColor="text1"/>
          <w:sz w:val="21"/>
          <w:szCs w:val="21"/>
        </w:rPr>
        <w:t xml:space="preserve">    双方因履行本协议而产生的争议，应友好协商解决，协商不成的，任何一方可向需方所在地的人民法院提起诉讼。</w:t>
      </w:r>
    </w:p>
    <w:p w:rsidR="00F825BB" w:rsidRPr="00760F4D" w:rsidRDefault="00F825BB" w:rsidP="00F825BB">
      <w:pPr>
        <w:adjustRightInd w:val="0"/>
        <w:snapToGrid w:val="0"/>
        <w:jc w:val="left"/>
        <w:rPr>
          <w:rFonts w:ascii="黑体" w:eastAsia="黑体" w:hAnsi="宋体"/>
          <w:b/>
          <w:color w:val="000000" w:themeColor="text1"/>
          <w:szCs w:val="21"/>
        </w:rPr>
      </w:pPr>
      <w:r w:rsidRPr="00760F4D">
        <w:rPr>
          <w:rFonts w:ascii="黑体" w:eastAsia="黑体" w:hAnsi="宋体" w:hint="eastAsia"/>
          <w:b/>
          <w:color w:val="000000" w:themeColor="text1"/>
          <w:sz w:val="21"/>
          <w:szCs w:val="21"/>
        </w:rPr>
        <w:t xml:space="preserve">    </w:t>
      </w:r>
      <w:bookmarkStart w:id="195" w:name="_Toc24974_WPSOffice_Level2"/>
      <w:r w:rsidRPr="00760F4D">
        <w:rPr>
          <w:rFonts w:ascii="黑体" w:eastAsia="黑体" w:hAnsi="宋体" w:hint="eastAsia"/>
          <w:b/>
          <w:color w:val="000000" w:themeColor="text1"/>
          <w:sz w:val="21"/>
          <w:szCs w:val="21"/>
        </w:rPr>
        <w:t>十、合同生效</w:t>
      </w:r>
      <w:bookmarkEnd w:id="195"/>
    </w:p>
    <w:p w:rsidR="00F825BB" w:rsidRPr="00760F4D" w:rsidRDefault="00F825BB" w:rsidP="00F825BB">
      <w:pPr>
        <w:adjustRightInd w:val="0"/>
        <w:snapToGrid w:val="0"/>
        <w:jc w:val="left"/>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 xml:space="preserve">    本政府采购合同经双方授权代表签字盖章后生效。</w:t>
      </w:r>
    </w:p>
    <w:p w:rsidR="00F825BB" w:rsidRPr="00760F4D" w:rsidRDefault="00F825BB" w:rsidP="00F825BB">
      <w:pPr>
        <w:adjustRightInd w:val="0"/>
        <w:snapToGrid w:val="0"/>
        <w:ind w:firstLineChars="200" w:firstLine="420"/>
        <w:jc w:val="left"/>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需方（公章）:                       供方(公章):</w:t>
      </w:r>
    </w:p>
    <w:p w:rsidR="00F825BB" w:rsidRPr="00760F4D" w:rsidRDefault="00F825BB" w:rsidP="00F825BB">
      <w:pPr>
        <w:adjustRightInd w:val="0"/>
        <w:snapToGrid w:val="0"/>
        <w:ind w:firstLineChars="200" w:firstLine="420"/>
        <w:jc w:val="left"/>
        <w:rPr>
          <w:rFonts w:ascii="仿宋_GB2312" w:eastAsia="仿宋_GB2312" w:hAnsi="宋体"/>
          <w:color w:val="000000" w:themeColor="text1"/>
          <w:szCs w:val="21"/>
        </w:rPr>
      </w:pPr>
      <w:r w:rsidRPr="00760F4D">
        <w:rPr>
          <w:rFonts w:ascii="仿宋_GB2312" w:eastAsia="仿宋_GB2312" w:hAnsi="宋体" w:hint="eastAsia"/>
          <w:color w:val="000000" w:themeColor="text1"/>
          <w:sz w:val="21"/>
          <w:szCs w:val="21"/>
        </w:rPr>
        <w:t>法定代表人或授权代表人(签字):         法定代表人或授权代表人(签字):</w:t>
      </w:r>
    </w:p>
    <w:p w:rsidR="00F825BB" w:rsidRPr="00760F4D" w:rsidRDefault="00F825BB" w:rsidP="00F825BB">
      <w:pPr>
        <w:adjustRightInd w:val="0"/>
        <w:snapToGrid w:val="0"/>
        <w:ind w:firstLineChars="200" w:firstLine="420"/>
        <w:rPr>
          <w:rFonts w:ascii="仿宋_GB2312" w:eastAsia="仿宋_GB2312" w:hAnsi="Lucida Sans Unicode" w:cs="Lucida Sans Unicode"/>
          <w:color w:val="000000" w:themeColor="text1"/>
          <w:szCs w:val="21"/>
          <w:u w:val="single"/>
        </w:rPr>
      </w:pPr>
      <w:r w:rsidRPr="00760F4D">
        <w:rPr>
          <w:rFonts w:ascii="仿宋_GB2312" w:eastAsia="仿宋_GB2312" w:hAnsi="Lucida Sans Unicode" w:cs="Lucida Sans Unicode" w:hint="eastAsia"/>
          <w:color w:val="000000" w:themeColor="text1"/>
          <w:sz w:val="21"/>
          <w:szCs w:val="21"/>
        </w:rPr>
        <w:t>地址：</w:t>
      </w:r>
      <w:r w:rsidRPr="00760F4D">
        <w:rPr>
          <w:rFonts w:ascii="仿宋_GB2312" w:eastAsia="仿宋_GB2312" w:hAnsi="Lucida Sans Unicode" w:cs="Lucida Sans Unicode" w:hint="eastAsia"/>
          <w:color w:val="000000" w:themeColor="text1"/>
          <w:sz w:val="21"/>
          <w:szCs w:val="21"/>
          <w:u w:val="single"/>
        </w:rPr>
        <w:t xml:space="preserve">                        </w:t>
      </w:r>
      <w:r w:rsidRPr="00760F4D">
        <w:rPr>
          <w:rFonts w:ascii="仿宋_GB2312" w:eastAsia="仿宋_GB2312" w:hAnsi="Lucida Sans Unicode" w:cs="Lucida Sans Unicode" w:hint="eastAsia"/>
          <w:color w:val="000000" w:themeColor="text1"/>
          <w:sz w:val="21"/>
          <w:szCs w:val="21"/>
        </w:rPr>
        <w:t xml:space="preserve">      地址：</w:t>
      </w:r>
      <w:r w:rsidRPr="00760F4D">
        <w:rPr>
          <w:rFonts w:ascii="仿宋_GB2312" w:eastAsia="仿宋_GB2312" w:hAnsi="Lucida Sans Unicode" w:cs="Lucida Sans Unicode" w:hint="eastAsia"/>
          <w:color w:val="000000" w:themeColor="text1"/>
          <w:sz w:val="21"/>
          <w:szCs w:val="21"/>
          <w:u w:val="single"/>
        </w:rPr>
        <w:t xml:space="preserve">                          </w:t>
      </w:r>
    </w:p>
    <w:p w:rsidR="00F825BB" w:rsidRPr="00760F4D" w:rsidRDefault="00F825BB" w:rsidP="00F825BB">
      <w:pPr>
        <w:adjustRightInd w:val="0"/>
        <w:snapToGrid w:val="0"/>
        <w:ind w:firstLineChars="200" w:firstLine="420"/>
        <w:rPr>
          <w:rFonts w:ascii="仿宋_GB2312" w:eastAsia="仿宋_GB2312" w:hAnsi="Lucida Sans Unicode" w:cs="Lucida Sans Unicode"/>
          <w:color w:val="000000" w:themeColor="text1"/>
          <w:szCs w:val="21"/>
        </w:rPr>
      </w:pPr>
      <w:r w:rsidRPr="00760F4D">
        <w:rPr>
          <w:rFonts w:ascii="仿宋_GB2312" w:eastAsia="仿宋_GB2312" w:hAnsi="Lucida Sans Unicode" w:cs="Lucida Sans Unicode" w:hint="eastAsia"/>
          <w:color w:val="000000" w:themeColor="text1"/>
          <w:sz w:val="21"/>
          <w:szCs w:val="21"/>
        </w:rPr>
        <w:t>联系人：</w:t>
      </w:r>
      <w:r w:rsidRPr="00760F4D">
        <w:rPr>
          <w:rFonts w:ascii="仿宋_GB2312" w:eastAsia="仿宋_GB2312" w:hAnsi="Lucida Sans Unicode" w:cs="Lucida Sans Unicode" w:hint="eastAsia"/>
          <w:color w:val="000000" w:themeColor="text1"/>
          <w:sz w:val="21"/>
          <w:szCs w:val="21"/>
          <w:u w:val="single"/>
        </w:rPr>
        <w:t xml:space="preserve">                      </w:t>
      </w:r>
      <w:r w:rsidRPr="00760F4D">
        <w:rPr>
          <w:rFonts w:ascii="仿宋_GB2312" w:eastAsia="仿宋_GB2312" w:hAnsi="Lucida Sans Unicode" w:cs="Lucida Sans Unicode" w:hint="eastAsia"/>
          <w:color w:val="000000" w:themeColor="text1"/>
          <w:sz w:val="21"/>
          <w:szCs w:val="21"/>
        </w:rPr>
        <w:t xml:space="preserve">      联系人：</w:t>
      </w:r>
      <w:r w:rsidRPr="00760F4D">
        <w:rPr>
          <w:rFonts w:ascii="仿宋_GB2312" w:eastAsia="仿宋_GB2312" w:hAnsi="Lucida Sans Unicode" w:cs="Lucida Sans Unicode" w:hint="eastAsia"/>
          <w:color w:val="000000" w:themeColor="text1"/>
          <w:sz w:val="21"/>
          <w:szCs w:val="21"/>
          <w:u w:val="single"/>
        </w:rPr>
        <w:t xml:space="preserve">                        </w:t>
      </w:r>
    </w:p>
    <w:p w:rsidR="00F825BB" w:rsidRPr="00760F4D" w:rsidRDefault="00F825BB" w:rsidP="00F825BB">
      <w:pPr>
        <w:adjustRightInd w:val="0"/>
        <w:snapToGrid w:val="0"/>
        <w:ind w:firstLineChars="200" w:firstLine="420"/>
        <w:rPr>
          <w:rFonts w:ascii="仿宋_GB2312" w:eastAsia="仿宋_GB2312" w:hAnsi="Lucida Sans Unicode" w:cs="Lucida Sans Unicode"/>
          <w:color w:val="000000" w:themeColor="text1"/>
          <w:szCs w:val="21"/>
          <w:u w:val="single"/>
        </w:rPr>
      </w:pPr>
      <w:r w:rsidRPr="00760F4D">
        <w:rPr>
          <w:rFonts w:ascii="仿宋_GB2312" w:eastAsia="仿宋_GB2312" w:hAnsi="Lucida Sans Unicode" w:cs="Lucida Sans Unicode" w:hint="eastAsia"/>
          <w:color w:val="000000" w:themeColor="text1"/>
          <w:sz w:val="21"/>
          <w:szCs w:val="21"/>
        </w:rPr>
        <w:t>电话：</w:t>
      </w:r>
      <w:r w:rsidRPr="00760F4D">
        <w:rPr>
          <w:rFonts w:ascii="仿宋_GB2312" w:eastAsia="仿宋_GB2312" w:hAnsi="Lucida Sans Unicode" w:cs="Lucida Sans Unicode" w:hint="eastAsia"/>
          <w:color w:val="000000" w:themeColor="text1"/>
          <w:sz w:val="21"/>
          <w:szCs w:val="21"/>
          <w:u w:val="single"/>
        </w:rPr>
        <w:t xml:space="preserve">                        </w:t>
      </w:r>
      <w:r w:rsidRPr="00760F4D">
        <w:rPr>
          <w:rFonts w:ascii="仿宋_GB2312" w:eastAsia="仿宋_GB2312" w:hAnsi="Lucida Sans Unicode" w:cs="Lucida Sans Unicode" w:hint="eastAsia"/>
          <w:color w:val="000000" w:themeColor="text1"/>
          <w:sz w:val="21"/>
          <w:szCs w:val="21"/>
        </w:rPr>
        <w:t xml:space="preserve">      电话：</w:t>
      </w:r>
      <w:r w:rsidRPr="00760F4D">
        <w:rPr>
          <w:rFonts w:ascii="仿宋_GB2312" w:eastAsia="仿宋_GB2312" w:hAnsi="Lucida Sans Unicode" w:cs="Lucida Sans Unicode" w:hint="eastAsia"/>
          <w:color w:val="000000" w:themeColor="text1"/>
          <w:sz w:val="21"/>
          <w:szCs w:val="21"/>
          <w:u w:val="single"/>
        </w:rPr>
        <w:t xml:space="preserve">                          </w:t>
      </w:r>
    </w:p>
    <w:p w:rsidR="00F825BB" w:rsidRPr="00760F4D" w:rsidRDefault="00F825BB" w:rsidP="00F825BB">
      <w:pPr>
        <w:adjustRightInd w:val="0"/>
        <w:snapToGrid w:val="0"/>
        <w:ind w:firstLineChars="200" w:firstLine="420"/>
        <w:rPr>
          <w:rFonts w:ascii="仿宋_GB2312" w:eastAsia="仿宋_GB2312" w:hAnsi="Lucida Sans Unicode" w:cs="Lucida Sans Unicode"/>
          <w:color w:val="000000" w:themeColor="text1"/>
          <w:szCs w:val="21"/>
          <w:u w:val="single"/>
        </w:rPr>
      </w:pPr>
      <w:r w:rsidRPr="00760F4D">
        <w:rPr>
          <w:rFonts w:ascii="仿宋_GB2312" w:eastAsia="仿宋_GB2312" w:hAnsi="Lucida Sans Unicode" w:cs="Lucida Sans Unicode" w:hint="eastAsia"/>
          <w:color w:val="000000" w:themeColor="text1"/>
          <w:sz w:val="21"/>
          <w:szCs w:val="21"/>
        </w:rPr>
        <w:t>传真：</w:t>
      </w:r>
      <w:r w:rsidRPr="00760F4D">
        <w:rPr>
          <w:rFonts w:ascii="仿宋_GB2312" w:eastAsia="仿宋_GB2312" w:hAnsi="Lucida Sans Unicode" w:cs="Lucida Sans Unicode" w:hint="eastAsia"/>
          <w:color w:val="000000" w:themeColor="text1"/>
          <w:sz w:val="21"/>
          <w:szCs w:val="21"/>
          <w:u w:val="single"/>
        </w:rPr>
        <w:t xml:space="preserve">                        </w:t>
      </w:r>
      <w:r w:rsidRPr="00760F4D">
        <w:rPr>
          <w:rFonts w:ascii="仿宋_GB2312" w:eastAsia="仿宋_GB2312" w:hAnsi="Lucida Sans Unicode" w:cs="Lucida Sans Unicode" w:hint="eastAsia"/>
          <w:color w:val="000000" w:themeColor="text1"/>
          <w:sz w:val="21"/>
          <w:szCs w:val="21"/>
        </w:rPr>
        <w:t xml:space="preserve">      传真：</w:t>
      </w:r>
      <w:r w:rsidRPr="00760F4D">
        <w:rPr>
          <w:rFonts w:ascii="仿宋_GB2312" w:eastAsia="仿宋_GB2312" w:hAnsi="Lucida Sans Unicode" w:cs="Lucida Sans Unicode" w:hint="eastAsia"/>
          <w:color w:val="000000" w:themeColor="text1"/>
          <w:sz w:val="21"/>
          <w:szCs w:val="21"/>
          <w:u w:val="single"/>
        </w:rPr>
        <w:t xml:space="preserve">                          </w:t>
      </w:r>
    </w:p>
    <w:p w:rsidR="00F825BB" w:rsidRPr="00760F4D" w:rsidRDefault="00F825BB" w:rsidP="00F825BB">
      <w:pPr>
        <w:adjustRightInd w:val="0"/>
        <w:snapToGrid w:val="0"/>
        <w:ind w:firstLineChars="200" w:firstLine="420"/>
        <w:rPr>
          <w:rFonts w:ascii="仿宋_GB2312" w:eastAsia="仿宋_GB2312" w:hAnsi="Lucida Sans Unicode" w:cs="Lucida Sans Unicode"/>
          <w:color w:val="000000" w:themeColor="text1"/>
          <w:szCs w:val="21"/>
          <w:u w:val="single"/>
        </w:rPr>
      </w:pPr>
      <w:r w:rsidRPr="00760F4D">
        <w:rPr>
          <w:rFonts w:ascii="仿宋_GB2312" w:eastAsia="仿宋_GB2312" w:hAnsi="Lucida Sans Unicode" w:cs="Lucida Sans Unicode" w:hint="eastAsia"/>
          <w:color w:val="000000" w:themeColor="text1"/>
          <w:sz w:val="21"/>
          <w:szCs w:val="21"/>
        </w:rPr>
        <w:t>邮编：</w:t>
      </w:r>
      <w:r w:rsidRPr="00760F4D">
        <w:rPr>
          <w:rFonts w:ascii="仿宋_GB2312" w:eastAsia="仿宋_GB2312" w:hAnsi="Lucida Sans Unicode" w:cs="Lucida Sans Unicode" w:hint="eastAsia"/>
          <w:color w:val="000000" w:themeColor="text1"/>
          <w:sz w:val="21"/>
          <w:szCs w:val="21"/>
          <w:u w:val="single"/>
        </w:rPr>
        <w:t xml:space="preserve">                        </w:t>
      </w:r>
      <w:r w:rsidRPr="00760F4D">
        <w:rPr>
          <w:rFonts w:ascii="仿宋_GB2312" w:eastAsia="仿宋_GB2312" w:hAnsi="Lucida Sans Unicode" w:cs="Lucida Sans Unicode" w:hint="eastAsia"/>
          <w:color w:val="000000" w:themeColor="text1"/>
          <w:sz w:val="21"/>
          <w:szCs w:val="21"/>
        </w:rPr>
        <w:t xml:space="preserve">      邮编：</w:t>
      </w:r>
      <w:r w:rsidRPr="00760F4D">
        <w:rPr>
          <w:rFonts w:ascii="仿宋_GB2312" w:eastAsia="仿宋_GB2312" w:hAnsi="Lucida Sans Unicode" w:cs="Lucida Sans Unicode" w:hint="eastAsia"/>
          <w:color w:val="000000" w:themeColor="text1"/>
          <w:sz w:val="21"/>
          <w:szCs w:val="21"/>
          <w:u w:val="single"/>
        </w:rPr>
        <w:t xml:space="preserve">                          </w:t>
      </w:r>
    </w:p>
    <w:p w:rsidR="00F825BB" w:rsidRPr="00760F4D" w:rsidRDefault="00F825BB" w:rsidP="00F825BB">
      <w:pPr>
        <w:adjustRightInd w:val="0"/>
        <w:snapToGrid w:val="0"/>
        <w:ind w:firstLineChars="200" w:firstLine="420"/>
        <w:rPr>
          <w:rFonts w:ascii="仿宋_GB2312" w:eastAsia="仿宋_GB2312" w:hAnsi="Lucida Sans Unicode" w:cs="Lucida Sans Unicode"/>
          <w:color w:val="000000" w:themeColor="text1"/>
          <w:szCs w:val="21"/>
          <w:u w:val="single"/>
        </w:rPr>
      </w:pPr>
      <w:r w:rsidRPr="00760F4D">
        <w:rPr>
          <w:rFonts w:ascii="仿宋_GB2312" w:eastAsia="仿宋_GB2312" w:hAnsi="Lucida Sans Unicode" w:cs="Lucida Sans Unicode" w:hint="eastAsia"/>
          <w:color w:val="000000" w:themeColor="text1"/>
          <w:sz w:val="21"/>
          <w:szCs w:val="21"/>
        </w:rPr>
        <w:t>日期：</w:t>
      </w:r>
      <w:r w:rsidRPr="00760F4D">
        <w:rPr>
          <w:rFonts w:ascii="仿宋_GB2312" w:eastAsia="仿宋_GB2312" w:hAnsi="Lucida Sans Unicode" w:cs="Lucida Sans Unicode" w:hint="eastAsia"/>
          <w:color w:val="000000" w:themeColor="text1"/>
          <w:sz w:val="21"/>
          <w:szCs w:val="21"/>
          <w:u w:val="single"/>
        </w:rPr>
        <w:t xml:space="preserve">      年      月      日</w:t>
      </w:r>
      <w:r w:rsidRPr="00760F4D">
        <w:rPr>
          <w:rFonts w:ascii="仿宋_GB2312" w:eastAsia="仿宋_GB2312" w:hAnsi="Lucida Sans Unicode" w:cs="Lucida Sans Unicode" w:hint="eastAsia"/>
          <w:color w:val="000000" w:themeColor="text1"/>
          <w:sz w:val="21"/>
          <w:szCs w:val="21"/>
        </w:rPr>
        <w:t xml:space="preserve">      日期：</w:t>
      </w:r>
      <w:r w:rsidRPr="00760F4D">
        <w:rPr>
          <w:rFonts w:ascii="仿宋_GB2312" w:eastAsia="仿宋_GB2312" w:hAnsi="Lucida Sans Unicode" w:cs="Lucida Sans Unicode" w:hint="eastAsia"/>
          <w:color w:val="000000" w:themeColor="text1"/>
          <w:sz w:val="21"/>
          <w:szCs w:val="21"/>
          <w:u w:val="single"/>
        </w:rPr>
        <w:t xml:space="preserve">       年      月     日</w:t>
      </w:r>
    </w:p>
    <w:p w:rsidR="00F825BB" w:rsidRPr="00760F4D" w:rsidRDefault="00F825BB" w:rsidP="00F825BB">
      <w:pPr>
        <w:wordWrap w:val="0"/>
        <w:adjustRightInd w:val="0"/>
        <w:snapToGrid w:val="0"/>
        <w:jc w:val="right"/>
        <w:rPr>
          <w:rFonts w:ascii="仿宋_GB2312" w:eastAsia="仿宋_GB2312" w:hAnsi="仿宋_GB2312" w:cs="仿宋_GB2312"/>
          <w:color w:val="000000" w:themeColor="text1"/>
          <w:szCs w:val="21"/>
        </w:rPr>
      </w:pPr>
    </w:p>
    <w:p w:rsidR="00F825BB" w:rsidRPr="00760F4D" w:rsidRDefault="00F825BB" w:rsidP="00F825BB">
      <w:pPr>
        <w:wordWrap w:val="0"/>
        <w:adjustRightInd w:val="0"/>
        <w:snapToGrid w:val="0"/>
        <w:jc w:val="right"/>
        <w:rPr>
          <w:rFonts w:ascii="仿宋_GB2312" w:eastAsia="仿宋_GB2312" w:hAnsi="仿宋_GB2312" w:cs="仿宋_GB2312"/>
          <w:color w:val="000000" w:themeColor="text1"/>
          <w:szCs w:val="21"/>
        </w:rPr>
      </w:pPr>
    </w:p>
    <w:p w:rsidR="00781038" w:rsidRPr="00760F4D" w:rsidRDefault="00781038" w:rsidP="00F825BB">
      <w:pPr>
        <w:rPr>
          <w:color w:val="000000" w:themeColor="text1"/>
        </w:rPr>
      </w:pPr>
    </w:p>
    <w:sectPr w:rsidR="00781038" w:rsidRPr="00760F4D" w:rsidSect="00F60AE9">
      <w:headerReference w:type="default" r:id="rId13"/>
      <w:footerReference w:type="even" r:id="rId14"/>
      <w:footerReference w:type="default" r:id="rId15"/>
      <w:footerReference w:type="first" r:id="rId16"/>
      <w:pgSz w:w="11906" w:h="16838" w:code="9"/>
      <w:pgMar w:top="1474" w:right="1474" w:bottom="1474" w:left="1474" w:header="850" w:footer="992" w:gutter="0"/>
      <w:pgNumType w:start="1"/>
      <w:cols w:space="425"/>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7C9" w:rsidRDefault="00AA77C9">
      <w:r>
        <w:separator/>
      </w:r>
    </w:p>
  </w:endnote>
  <w:endnote w:type="continuationSeparator" w:id="0">
    <w:p w:rsidR="00AA77C9" w:rsidRDefault="00AA7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华文中宋">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Wingdings 2">
    <w:altName w:val="Webdings"/>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EA5" w:rsidRDefault="00894EA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894EA5" w:rsidRDefault="00894EA5">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877256"/>
      <w:docPartObj>
        <w:docPartGallery w:val="Page Numbers (Bottom of Page)"/>
        <w:docPartUnique/>
      </w:docPartObj>
    </w:sdtPr>
    <w:sdtEndPr/>
    <w:sdtContent>
      <w:sdt>
        <w:sdtPr>
          <w:id w:val="-1669238322"/>
          <w:docPartObj>
            <w:docPartGallery w:val="Page Numbers (Top of Page)"/>
            <w:docPartUnique/>
          </w:docPartObj>
        </w:sdtPr>
        <w:sdtEndPr/>
        <w:sdtContent>
          <w:p w:rsidR="00894EA5" w:rsidRDefault="00894EA5">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7C4DE6">
              <w:rPr>
                <w:b/>
                <w:bCs/>
                <w:noProof/>
              </w:rPr>
              <w:t>17</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7C4DE6">
              <w:rPr>
                <w:b/>
                <w:bCs/>
                <w:noProof/>
              </w:rPr>
              <w:t>84</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181604"/>
      <w:docPartObj>
        <w:docPartGallery w:val="Page Numbers (Bottom of Page)"/>
        <w:docPartUnique/>
      </w:docPartObj>
    </w:sdtPr>
    <w:sdtEndPr/>
    <w:sdtContent>
      <w:sdt>
        <w:sdtPr>
          <w:id w:val="1519811950"/>
          <w:docPartObj>
            <w:docPartGallery w:val="Page Numbers (Top of Page)"/>
            <w:docPartUnique/>
          </w:docPartObj>
        </w:sdtPr>
        <w:sdtEndPr/>
        <w:sdtContent>
          <w:p w:rsidR="00894EA5" w:rsidRDefault="00894EA5">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7C4DE6">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7C4DE6">
              <w:rPr>
                <w:b/>
                <w:bCs/>
                <w:noProof/>
              </w:rPr>
              <w:t>84</w:t>
            </w:r>
            <w:r>
              <w:rPr>
                <w:b/>
                <w:bCs/>
                <w:sz w:val="24"/>
                <w:szCs w:val="24"/>
              </w:rPr>
              <w:fldChar w:fldCharType="end"/>
            </w:r>
          </w:p>
        </w:sdtContent>
      </w:sdt>
    </w:sdtContent>
  </w:sdt>
  <w:p w:rsidR="00894EA5" w:rsidRDefault="00894EA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7C9" w:rsidRDefault="00AA77C9">
      <w:r>
        <w:separator/>
      </w:r>
    </w:p>
  </w:footnote>
  <w:footnote w:type="continuationSeparator" w:id="0">
    <w:p w:rsidR="00AA77C9" w:rsidRDefault="00AA77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EA5" w:rsidRPr="00F60AE9" w:rsidRDefault="00894EA5" w:rsidP="00F60AE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D7800A4"/>
    <w:multiLevelType w:val="singleLevel"/>
    <w:tmpl w:val="8D7800A4"/>
    <w:lvl w:ilvl="0">
      <w:start w:val="1"/>
      <w:numFmt w:val="chineseCounting"/>
      <w:suff w:val="space"/>
      <w:lvlText w:val="第%1章"/>
      <w:lvlJc w:val="left"/>
      <w:rPr>
        <w:rFonts w:hint="eastAsia"/>
      </w:rPr>
    </w:lvl>
  </w:abstractNum>
  <w:abstractNum w:abstractNumId="1" w15:restartNumberingAfterBreak="0">
    <w:nsid w:val="B9A1E8D1"/>
    <w:multiLevelType w:val="singleLevel"/>
    <w:tmpl w:val="B9A1E8D1"/>
    <w:lvl w:ilvl="0">
      <w:start w:val="1"/>
      <w:numFmt w:val="decimal"/>
      <w:suff w:val="nothing"/>
      <w:lvlText w:val="（%1）"/>
      <w:lvlJc w:val="left"/>
    </w:lvl>
  </w:abstractNum>
  <w:abstractNum w:abstractNumId="2" w15:restartNumberingAfterBreak="0">
    <w:nsid w:val="E2420D4D"/>
    <w:multiLevelType w:val="singleLevel"/>
    <w:tmpl w:val="E2420D4D"/>
    <w:lvl w:ilvl="0">
      <w:start w:val="4"/>
      <w:numFmt w:val="decimal"/>
      <w:suff w:val="nothing"/>
      <w:lvlText w:val="%1、"/>
      <w:lvlJc w:val="left"/>
      <w:pPr>
        <w:ind w:left="210" w:firstLine="0"/>
      </w:pPr>
    </w:lvl>
  </w:abstractNum>
  <w:abstractNum w:abstractNumId="3" w15:restartNumberingAfterBreak="0">
    <w:nsid w:val="F10117A4"/>
    <w:multiLevelType w:val="singleLevel"/>
    <w:tmpl w:val="F10117A4"/>
    <w:lvl w:ilvl="0">
      <w:start w:val="1"/>
      <w:numFmt w:val="decimal"/>
      <w:suff w:val="nothing"/>
      <w:lvlText w:val="（%1）"/>
      <w:lvlJc w:val="left"/>
    </w:lvl>
  </w:abstractNum>
  <w:abstractNum w:abstractNumId="4" w15:restartNumberingAfterBreak="0">
    <w:nsid w:val="03FC9388"/>
    <w:multiLevelType w:val="singleLevel"/>
    <w:tmpl w:val="03FC9388"/>
    <w:lvl w:ilvl="0">
      <w:start w:val="6"/>
      <w:numFmt w:val="chineseCounting"/>
      <w:suff w:val="nothing"/>
      <w:lvlText w:val="%1、"/>
      <w:lvlJc w:val="left"/>
      <w:rPr>
        <w:rFonts w:hint="eastAsia"/>
      </w:rPr>
    </w:lvl>
  </w:abstractNum>
  <w:abstractNum w:abstractNumId="5" w15:restartNumberingAfterBreak="0">
    <w:nsid w:val="10856BC8"/>
    <w:multiLevelType w:val="hybridMultilevel"/>
    <w:tmpl w:val="2DA8E5D8"/>
    <w:lvl w:ilvl="0" w:tplc="9B0C952C">
      <w:start w:val="1"/>
      <w:numFmt w:val="none"/>
      <w:lvlText w:val="一、"/>
      <w:lvlJc w:val="left"/>
      <w:pPr>
        <w:tabs>
          <w:tab w:val="num" w:pos="1003"/>
        </w:tabs>
        <w:ind w:left="1003" w:hanging="480"/>
      </w:pPr>
      <w:rPr>
        <w:rFonts w:hint="default"/>
      </w:rPr>
    </w:lvl>
    <w:lvl w:ilvl="1" w:tplc="04090019" w:tentative="1">
      <w:start w:val="1"/>
      <w:numFmt w:val="lowerLetter"/>
      <w:lvlText w:val="%2)"/>
      <w:lvlJc w:val="left"/>
      <w:pPr>
        <w:tabs>
          <w:tab w:val="num" w:pos="1363"/>
        </w:tabs>
        <w:ind w:left="1363" w:hanging="420"/>
      </w:pPr>
    </w:lvl>
    <w:lvl w:ilvl="2" w:tplc="0409001B" w:tentative="1">
      <w:start w:val="1"/>
      <w:numFmt w:val="lowerRoman"/>
      <w:lvlText w:val="%3."/>
      <w:lvlJc w:val="right"/>
      <w:pPr>
        <w:tabs>
          <w:tab w:val="num" w:pos="1783"/>
        </w:tabs>
        <w:ind w:left="1783" w:hanging="420"/>
      </w:pPr>
    </w:lvl>
    <w:lvl w:ilvl="3" w:tplc="0409000F" w:tentative="1">
      <w:start w:val="1"/>
      <w:numFmt w:val="decimal"/>
      <w:lvlText w:val="%4."/>
      <w:lvlJc w:val="left"/>
      <w:pPr>
        <w:tabs>
          <w:tab w:val="num" w:pos="2203"/>
        </w:tabs>
        <w:ind w:left="2203" w:hanging="420"/>
      </w:pPr>
    </w:lvl>
    <w:lvl w:ilvl="4" w:tplc="04090019" w:tentative="1">
      <w:start w:val="1"/>
      <w:numFmt w:val="lowerLetter"/>
      <w:lvlText w:val="%5)"/>
      <w:lvlJc w:val="left"/>
      <w:pPr>
        <w:tabs>
          <w:tab w:val="num" w:pos="2623"/>
        </w:tabs>
        <w:ind w:left="2623" w:hanging="420"/>
      </w:pPr>
    </w:lvl>
    <w:lvl w:ilvl="5" w:tplc="0409001B" w:tentative="1">
      <w:start w:val="1"/>
      <w:numFmt w:val="lowerRoman"/>
      <w:lvlText w:val="%6."/>
      <w:lvlJc w:val="right"/>
      <w:pPr>
        <w:tabs>
          <w:tab w:val="num" w:pos="3043"/>
        </w:tabs>
        <w:ind w:left="3043" w:hanging="420"/>
      </w:pPr>
    </w:lvl>
    <w:lvl w:ilvl="6" w:tplc="0409000F" w:tentative="1">
      <w:start w:val="1"/>
      <w:numFmt w:val="decimal"/>
      <w:lvlText w:val="%7."/>
      <w:lvlJc w:val="left"/>
      <w:pPr>
        <w:tabs>
          <w:tab w:val="num" w:pos="3463"/>
        </w:tabs>
        <w:ind w:left="3463" w:hanging="420"/>
      </w:pPr>
    </w:lvl>
    <w:lvl w:ilvl="7" w:tplc="04090019" w:tentative="1">
      <w:start w:val="1"/>
      <w:numFmt w:val="lowerLetter"/>
      <w:lvlText w:val="%8)"/>
      <w:lvlJc w:val="left"/>
      <w:pPr>
        <w:tabs>
          <w:tab w:val="num" w:pos="3883"/>
        </w:tabs>
        <w:ind w:left="3883" w:hanging="420"/>
      </w:pPr>
    </w:lvl>
    <w:lvl w:ilvl="8" w:tplc="0409001B" w:tentative="1">
      <w:start w:val="1"/>
      <w:numFmt w:val="lowerRoman"/>
      <w:lvlText w:val="%9."/>
      <w:lvlJc w:val="right"/>
      <w:pPr>
        <w:tabs>
          <w:tab w:val="num" w:pos="4303"/>
        </w:tabs>
        <w:ind w:left="4303" w:hanging="420"/>
      </w:pPr>
    </w:lvl>
  </w:abstractNum>
  <w:abstractNum w:abstractNumId="6" w15:restartNumberingAfterBreak="0">
    <w:nsid w:val="10B0536C"/>
    <w:multiLevelType w:val="hybridMultilevel"/>
    <w:tmpl w:val="4858EF34"/>
    <w:lvl w:ilvl="0" w:tplc="74683BB0">
      <w:start w:val="8"/>
      <w:numFmt w:val="japaneseCounting"/>
      <w:lvlText w:val="%1、"/>
      <w:lvlJc w:val="left"/>
      <w:pPr>
        <w:tabs>
          <w:tab w:val="num" w:pos="720"/>
        </w:tabs>
        <w:ind w:left="720" w:hanging="720"/>
      </w:pPr>
      <w:rPr>
        <w:rFonts w:ascii="宋体" w:eastAsia="宋体" w:hAnsi="宋体" w:hint="default"/>
        <w:sz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11E82862"/>
    <w:multiLevelType w:val="hybridMultilevel"/>
    <w:tmpl w:val="5EA8AE58"/>
    <w:lvl w:ilvl="0" w:tplc="6144E448">
      <w:start w:val="1"/>
      <w:numFmt w:val="japaneseCounting"/>
      <w:lvlText w:val="第%1条"/>
      <w:lvlJc w:val="left"/>
      <w:pPr>
        <w:tabs>
          <w:tab w:val="num" w:pos="1275"/>
        </w:tabs>
        <w:ind w:left="1275" w:hanging="855"/>
      </w:pPr>
      <w:rPr>
        <w:rFonts w:hint="default"/>
        <w:b/>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8" w15:restartNumberingAfterBreak="0">
    <w:nsid w:val="144F4F0A"/>
    <w:multiLevelType w:val="hybridMultilevel"/>
    <w:tmpl w:val="0D5A996A"/>
    <w:lvl w:ilvl="0" w:tplc="26D41E84">
      <w:start w:val="1"/>
      <w:numFmt w:val="japaneseCounting"/>
      <w:lvlText w:val="%1、"/>
      <w:lvlJc w:val="left"/>
      <w:pPr>
        <w:tabs>
          <w:tab w:val="num" w:pos="1260"/>
        </w:tabs>
        <w:ind w:left="1260" w:hanging="720"/>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9" w15:restartNumberingAfterBreak="0">
    <w:nsid w:val="15C6767E"/>
    <w:multiLevelType w:val="hybridMultilevel"/>
    <w:tmpl w:val="4F340896"/>
    <w:lvl w:ilvl="0" w:tplc="8BA4BA7A">
      <w:start w:val="4"/>
      <w:numFmt w:val="bullet"/>
      <w:lvlText w:val="●"/>
      <w:lvlJc w:val="left"/>
      <w:pPr>
        <w:tabs>
          <w:tab w:val="num" w:pos="360"/>
        </w:tabs>
        <w:ind w:left="360" w:hanging="360"/>
      </w:pPr>
      <w:rPr>
        <w:rFonts w:ascii="宋体" w:eastAsia="宋体" w:hAnsi="宋体" w:cs="宋体" w:hint="eastAsia"/>
        <w:color w:val="66CCFF"/>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BE67393"/>
    <w:multiLevelType w:val="hybridMultilevel"/>
    <w:tmpl w:val="5FAE353A"/>
    <w:lvl w:ilvl="0" w:tplc="13400160">
      <w:start w:val="1"/>
      <w:numFmt w:val="decimal"/>
      <w:lvlText w:val="（%1）"/>
      <w:lvlJc w:val="left"/>
      <w:pPr>
        <w:tabs>
          <w:tab w:val="num" w:pos="1140"/>
        </w:tabs>
        <w:ind w:left="114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1C617EF7"/>
    <w:multiLevelType w:val="hybridMultilevel"/>
    <w:tmpl w:val="08E0CAEC"/>
    <w:lvl w:ilvl="0" w:tplc="AC12AC2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1D7835E6"/>
    <w:multiLevelType w:val="hybridMultilevel"/>
    <w:tmpl w:val="69265ACA"/>
    <w:lvl w:ilvl="0" w:tplc="2EEEDD0A">
      <w:start w:val="1"/>
      <w:numFmt w:val="japaneseCounting"/>
      <w:lvlText w:val="第%1章"/>
      <w:lvlJc w:val="left"/>
      <w:pPr>
        <w:ind w:left="1290" w:hanging="12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DBE2773"/>
    <w:multiLevelType w:val="hybridMultilevel"/>
    <w:tmpl w:val="72662150"/>
    <w:lvl w:ilvl="0" w:tplc="AA3665D8">
      <w:start w:val="5"/>
      <w:numFmt w:val="japaneseCounting"/>
      <w:lvlText w:val="第%1条"/>
      <w:lvlJc w:val="left"/>
      <w:pPr>
        <w:tabs>
          <w:tab w:val="num" w:pos="960"/>
        </w:tabs>
        <w:ind w:left="960" w:hanging="9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15:restartNumberingAfterBreak="0">
    <w:nsid w:val="220A1140"/>
    <w:multiLevelType w:val="hybridMultilevel"/>
    <w:tmpl w:val="E44838DE"/>
    <w:lvl w:ilvl="0" w:tplc="3CA4B81A">
      <w:start w:val="1"/>
      <w:numFmt w:val="decimal"/>
      <w:lvlText w:val="（%1）"/>
      <w:lvlJc w:val="left"/>
      <w:pPr>
        <w:tabs>
          <w:tab w:val="num" w:pos="1425"/>
        </w:tabs>
        <w:ind w:left="1425" w:hanging="1005"/>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15:restartNumberingAfterBreak="0">
    <w:nsid w:val="225F5A04"/>
    <w:multiLevelType w:val="hybridMultilevel"/>
    <w:tmpl w:val="60B0B6E2"/>
    <w:lvl w:ilvl="0" w:tplc="A7E0D2AA">
      <w:start w:val="1"/>
      <w:numFmt w:val="japaneseCounting"/>
      <w:lvlText w:val="%1、"/>
      <w:lvlJc w:val="left"/>
      <w:pPr>
        <w:tabs>
          <w:tab w:val="num" w:pos="720"/>
        </w:tabs>
        <w:ind w:left="720" w:hanging="720"/>
      </w:pPr>
      <w:rPr>
        <w:rFonts w:ascii="仿宋" w:eastAsia="仿宋" w:hAnsi="仿宋"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15:restartNumberingAfterBreak="0">
    <w:nsid w:val="22CC27D0"/>
    <w:multiLevelType w:val="hybridMultilevel"/>
    <w:tmpl w:val="C700E2B2"/>
    <w:lvl w:ilvl="0" w:tplc="D4208BE8">
      <w:start w:val="4"/>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7" w15:restartNumberingAfterBreak="0">
    <w:nsid w:val="23390574"/>
    <w:multiLevelType w:val="hybridMultilevel"/>
    <w:tmpl w:val="14BCC5E4"/>
    <w:lvl w:ilvl="0" w:tplc="3CA4B81A">
      <w:start w:val="1"/>
      <w:numFmt w:val="decimal"/>
      <w:lvlText w:val="（%1）"/>
      <w:lvlJc w:val="left"/>
      <w:pPr>
        <w:tabs>
          <w:tab w:val="num" w:pos="1425"/>
        </w:tabs>
        <w:ind w:left="1425" w:hanging="1005"/>
      </w:pPr>
      <w:rPr>
        <w:rFonts w:hint="eastAsia"/>
      </w:rPr>
    </w:lvl>
    <w:lvl w:ilvl="1" w:tplc="FDF653B6">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52F4C5E8">
      <w:start w:val="1"/>
      <w:numFmt w:val="decimal"/>
      <w:lvlText w:val="%4．"/>
      <w:lvlJc w:val="left"/>
      <w:pPr>
        <w:tabs>
          <w:tab w:val="num" w:pos="1620"/>
        </w:tabs>
        <w:ind w:left="1620" w:hanging="360"/>
      </w:pPr>
      <w:rPr>
        <w:rFonts w:hint="default"/>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15:restartNumberingAfterBreak="0">
    <w:nsid w:val="234A0447"/>
    <w:multiLevelType w:val="hybridMultilevel"/>
    <w:tmpl w:val="D430CB0C"/>
    <w:lvl w:ilvl="0" w:tplc="1F52F81C">
      <w:start w:val="1"/>
      <w:numFmt w:val="japaneseCounting"/>
      <w:lvlText w:val="第%1条"/>
      <w:lvlJc w:val="left"/>
      <w:pPr>
        <w:tabs>
          <w:tab w:val="num" w:pos="1412"/>
        </w:tabs>
        <w:ind w:left="1412" w:hanging="885"/>
      </w:pPr>
      <w:rPr>
        <w:rFonts w:hint="default"/>
        <w:b/>
      </w:rPr>
    </w:lvl>
    <w:lvl w:ilvl="1" w:tplc="04090019" w:tentative="1">
      <w:start w:val="1"/>
      <w:numFmt w:val="lowerLetter"/>
      <w:lvlText w:val="%2)"/>
      <w:lvlJc w:val="left"/>
      <w:pPr>
        <w:tabs>
          <w:tab w:val="num" w:pos="1367"/>
        </w:tabs>
        <w:ind w:left="1367" w:hanging="420"/>
      </w:pPr>
    </w:lvl>
    <w:lvl w:ilvl="2" w:tplc="0409001B" w:tentative="1">
      <w:start w:val="1"/>
      <w:numFmt w:val="lowerRoman"/>
      <w:lvlText w:val="%3."/>
      <w:lvlJc w:val="right"/>
      <w:pPr>
        <w:tabs>
          <w:tab w:val="num" w:pos="1787"/>
        </w:tabs>
        <w:ind w:left="1787" w:hanging="420"/>
      </w:pPr>
    </w:lvl>
    <w:lvl w:ilvl="3" w:tplc="0409000F" w:tentative="1">
      <w:start w:val="1"/>
      <w:numFmt w:val="decimal"/>
      <w:lvlText w:val="%4."/>
      <w:lvlJc w:val="left"/>
      <w:pPr>
        <w:tabs>
          <w:tab w:val="num" w:pos="2207"/>
        </w:tabs>
        <w:ind w:left="2207" w:hanging="420"/>
      </w:pPr>
    </w:lvl>
    <w:lvl w:ilvl="4" w:tplc="04090019" w:tentative="1">
      <w:start w:val="1"/>
      <w:numFmt w:val="lowerLetter"/>
      <w:lvlText w:val="%5)"/>
      <w:lvlJc w:val="left"/>
      <w:pPr>
        <w:tabs>
          <w:tab w:val="num" w:pos="2627"/>
        </w:tabs>
        <w:ind w:left="2627" w:hanging="420"/>
      </w:pPr>
    </w:lvl>
    <w:lvl w:ilvl="5" w:tplc="0409001B" w:tentative="1">
      <w:start w:val="1"/>
      <w:numFmt w:val="lowerRoman"/>
      <w:lvlText w:val="%6."/>
      <w:lvlJc w:val="right"/>
      <w:pPr>
        <w:tabs>
          <w:tab w:val="num" w:pos="3047"/>
        </w:tabs>
        <w:ind w:left="3047" w:hanging="420"/>
      </w:pPr>
    </w:lvl>
    <w:lvl w:ilvl="6" w:tplc="0409000F" w:tentative="1">
      <w:start w:val="1"/>
      <w:numFmt w:val="decimal"/>
      <w:lvlText w:val="%7."/>
      <w:lvlJc w:val="left"/>
      <w:pPr>
        <w:tabs>
          <w:tab w:val="num" w:pos="3467"/>
        </w:tabs>
        <w:ind w:left="3467" w:hanging="420"/>
      </w:pPr>
    </w:lvl>
    <w:lvl w:ilvl="7" w:tplc="04090019" w:tentative="1">
      <w:start w:val="1"/>
      <w:numFmt w:val="lowerLetter"/>
      <w:lvlText w:val="%8)"/>
      <w:lvlJc w:val="left"/>
      <w:pPr>
        <w:tabs>
          <w:tab w:val="num" w:pos="3887"/>
        </w:tabs>
        <w:ind w:left="3887" w:hanging="420"/>
      </w:pPr>
    </w:lvl>
    <w:lvl w:ilvl="8" w:tplc="0409001B" w:tentative="1">
      <w:start w:val="1"/>
      <w:numFmt w:val="lowerRoman"/>
      <w:lvlText w:val="%9."/>
      <w:lvlJc w:val="right"/>
      <w:pPr>
        <w:tabs>
          <w:tab w:val="num" w:pos="4307"/>
        </w:tabs>
        <w:ind w:left="4307" w:hanging="420"/>
      </w:pPr>
    </w:lvl>
  </w:abstractNum>
  <w:abstractNum w:abstractNumId="19" w15:restartNumberingAfterBreak="0">
    <w:nsid w:val="26695200"/>
    <w:multiLevelType w:val="multilevel"/>
    <w:tmpl w:val="1462568E"/>
    <w:lvl w:ilvl="0">
      <w:start w:val="1"/>
      <w:numFmt w:val="chineseCountingThousand"/>
      <w:suff w:val="nothing"/>
      <w:lvlText w:val="第%1章"/>
      <w:lvlJc w:val="left"/>
      <w:pPr>
        <w:ind w:left="425" w:hanging="425"/>
      </w:pPr>
      <w:rPr>
        <w:rFonts w:hint="default"/>
      </w:rPr>
    </w:lvl>
    <w:lvl w:ilvl="1">
      <w:start w:val="1"/>
      <w:numFmt w:val="decimal"/>
      <w:isLgl/>
      <w:lvlText w:val="§%1.%2"/>
      <w:lvlJc w:val="left"/>
      <w:pPr>
        <w:tabs>
          <w:tab w:val="num" w:pos="567"/>
        </w:tabs>
        <w:ind w:left="567" w:hanging="567"/>
      </w:pPr>
      <w:rPr>
        <w:rFonts w:hint="eastAsia"/>
      </w:rPr>
    </w:lvl>
    <w:lvl w:ilvl="2">
      <w:start w:val="1"/>
      <w:numFmt w:val="decimal"/>
      <w:isLgl/>
      <w:suff w:val="space"/>
      <w:lvlText w:val="%1.%2.%3"/>
      <w:lvlJc w:val="left"/>
      <w:pPr>
        <w:ind w:left="709" w:hanging="709"/>
      </w:pPr>
      <w:rPr>
        <w:rFonts w:hint="eastAsia"/>
      </w:rPr>
    </w:lvl>
    <w:lvl w:ilvl="3">
      <w:start w:val="1"/>
      <w:numFmt w:val="decimal"/>
      <w:suff w:val="space"/>
      <w:lvlText w:val="%4."/>
      <w:lvlJc w:val="left"/>
      <w:pPr>
        <w:ind w:left="851" w:hanging="397"/>
      </w:pPr>
      <w:rPr>
        <w:rFonts w:hint="eastAsia"/>
      </w:rPr>
    </w:lvl>
    <w:lvl w:ilvl="4">
      <w:start w:val="1"/>
      <w:numFmt w:val="decimal"/>
      <w:pStyle w:val="5"/>
      <w:isLgl/>
      <w:lvlText w:val="(%5)"/>
      <w:lvlJc w:val="left"/>
      <w:pPr>
        <w:tabs>
          <w:tab w:val="num" w:pos="992"/>
        </w:tabs>
        <w:ind w:left="992" w:hanging="538"/>
      </w:pPr>
      <w:rPr>
        <w:rFonts w:hint="eastAsia"/>
      </w:rPr>
    </w:lvl>
    <w:lvl w:ilvl="5">
      <w:start w:val="1"/>
      <w:numFmt w:val="none"/>
      <w:lvlText w:val=""/>
      <w:lvlJc w:val="left"/>
      <w:pPr>
        <w:tabs>
          <w:tab w:val="num" w:pos="1134"/>
        </w:tabs>
        <w:ind w:left="1134" w:hanging="1134"/>
      </w:pPr>
      <w:rPr>
        <w:rFonts w:hint="eastAsia"/>
      </w:rPr>
    </w:lvl>
    <w:lvl w:ilvl="6">
      <w:start w:val="1"/>
      <w:numFmt w:val="none"/>
      <w:lvlText w:val=""/>
      <w:lvlJc w:val="left"/>
      <w:pPr>
        <w:tabs>
          <w:tab w:val="num" w:pos="1276"/>
        </w:tabs>
        <w:ind w:left="1276" w:hanging="1276"/>
      </w:pPr>
      <w:rPr>
        <w:rFonts w:hint="eastAsia"/>
      </w:rPr>
    </w:lvl>
    <w:lvl w:ilvl="7">
      <w:start w:val="1"/>
      <w:numFmt w:val="none"/>
      <w:lvlText w:val=""/>
      <w:lvlJc w:val="left"/>
      <w:pPr>
        <w:tabs>
          <w:tab w:val="num" w:pos="1418"/>
        </w:tabs>
        <w:ind w:left="1418" w:hanging="1418"/>
      </w:pPr>
      <w:rPr>
        <w:rFonts w:hint="eastAsia"/>
      </w:rPr>
    </w:lvl>
    <w:lvl w:ilvl="8">
      <w:start w:val="1"/>
      <w:numFmt w:val="none"/>
      <w:lvlText w:val=""/>
      <w:lvlJc w:val="left"/>
      <w:pPr>
        <w:tabs>
          <w:tab w:val="num" w:pos="1559"/>
        </w:tabs>
        <w:ind w:left="1559" w:hanging="1559"/>
      </w:pPr>
      <w:rPr>
        <w:rFonts w:hint="eastAsia"/>
      </w:rPr>
    </w:lvl>
  </w:abstractNum>
  <w:abstractNum w:abstractNumId="20" w15:restartNumberingAfterBreak="0">
    <w:nsid w:val="27E8E525"/>
    <w:multiLevelType w:val="singleLevel"/>
    <w:tmpl w:val="27E8E525"/>
    <w:lvl w:ilvl="0">
      <w:start w:val="1"/>
      <w:numFmt w:val="decimal"/>
      <w:suff w:val="nothing"/>
      <w:lvlText w:val="（%1）"/>
      <w:lvlJc w:val="left"/>
    </w:lvl>
  </w:abstractNum>
  <w:abstractNum w:abstractNumId="21" w15:restartNumberingAfterBreak="0">
    <w:nsid w:val="28FA33C9"/>
    <w:multiLevelType w:val="hybridMultilevel"/>
    <w:tmpl w:val="AC827C7C"/>
    <w:lvl w:ilvl="0" w:tplc="3CA4B81A">
      <w:start w:val="1"/>
      <w:numFmt w:val="decimal"/>
      <w:lvlText w:val="（%1）"/>
      <w:lvlJc w:val="left"/>
      <w:pPr>
        <w:tabs>
          <w:tab w:val="num" w:pos="1320"/>
        </w:tabs>
        <w:ind w:left="1320" w:hanging="1005"/>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15:restartNumberingAfterBreak="0">
    <w:nsid w:val="295C6E07"/>
    <w:multiLevelType w:val="hybridMultilevel"/>
    <w:tmpl w:val="709C6ED6"/>
    <w:lvl w:ilvl="0" w:tplc="604A5802">
      <w:start w:val="1"/>
      <w:numFmt w:val="decimal"/>
      <w:lvlText w:val="（%1）"/>
      <w:lvlJc w:val="left"/>
      <w:pPr>
        <w:tabs>
          <w:tab w:val="num" w:pos="1200"/>
        </w:tabs>
        <w:ind w:left="1200" w:hanging="720"/>
      </w:pPr>
      <w:rPr>
        <w:rFonts w:hint="default"/>
      </w:rPr>
    </w:lvl>
    <w:lvl w:ilvl="1" w:tplc="17D0D9BA">
      <w:start w:val="2"/>
      <w:numFmt w:val="decimal"/>
      <w:lvlText w:val="%2."/>
      <w:lvlJc w:val="left"/>
      <w:pPr>
        <w:tabs>
          <w:tab w:val="num" w:pos="780"/>
        </w:tabs>
        <w:ind w:left="780" w:hanging="360"/>
      </w:pPr>
      <w:rPr>
        <w:rFonts w:hint="default"/>
      </w:rPr>
    </w:lvl>
    <w:lvl w:ilvl="2" w:tplc="8A6A9974">
      <w:start w:val="3"/>
      <w:numFmt w:val="decimal"/>
      <w:lvlText w:val="%3."/>
      <w:lvlJc w:val="left"/>
      <w:pPr>
        <w:tabs>
          <w:tab w:val="num" w:pos="1200"/>
        </w:tabs>
        <w:ind w:left="1200" w:hanging="36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15:restartNumberingAfterBreak="0">
    <w:nsid w:val="361D3EF6"/>
    <w:multiLevelType w:val="hybridMultilevel"/>
    <w:tmpl w:val="94088CAA"/>
    <w:lvl w:ilvl="0" w:tplc="FFFFFFFF">
      <w:start w:val="1"/>
      <w:numFmt w:val="decimal"/>
      <w:lvlText w:val="%1、"/>
      <w:lvlJc w:val="left"/>
      <w:pPr>
        <w:tabs>
          <w:tab w:val="num" w:pos="840"/>
        </w:tabs>
        <w:ind w:left="840" w:hanging="360"/>
      </w:pPr>
      <w:rPr>
        <w:rFonts w:hint="default"/>
      </w:rPr>
    </w:lvl>
    <w:lvl w:ilvl="1" w:tplc="FFFFFFFF" w:tentative="1">
      <w:start w:val="1"/>
      <w:numFmt w:val="lowerLetter"/>
      <w:lvlText w:val="%2)"/>
      <w:lvlJc w:val="left"/>
      <w:pPr>
        <w:tabs>
          <w:tab w:val="num" w:pos="1320"/>
        </w:tabs>
        <w:ind w:left="1320" w:hanging="420"/>
      </w:pPr>
    </w:lvl>
    <w:lvl w:ilvl="2" w:tplc="FFFFFFFF" w:tentative="1">
      <w:start w:val="1"/>
      <w:numFmt w:val="lowerRoman"/>
      <w:lvlText w:val="%3."/>
      <w:lvlJc w:val="right"/>
      <w:pPr>
        <w:tabs>
          <w:tab w:val="num" w:pos="1740"/>
        </w:tabs>
        <w:ind w:left="1740" w:hanging="420"/>
      </w:pPr>
    </w:lvl>
    <w:lvl w:ilvl="3" w:tplc="FFFFFFFF" w:tentative="1">
      <w:start w:val="1"/>
      <w:numFmt w:val="decimal"/>
      <w:lvlText w:val="%4."/>
      <w:lvlJc w:val="left"/>
      <w:pPr>
        <w:tabs>
          <w:tab w:val="num" w:pos="2160"/>
        </w:tabs>
        <w:ind w:left="2160" w:hanging="420"/>
      </w:pPr>
    </w:lvl>
    <w:lvl w:ilvl="4" w:tplc="FFFFFFFF" w:tentative="1">
      <w:start w:val="1"/>
      <w:numFmt w:val="lowerLetter"/>
      <w:lvlText w:val="%5)"/>
      <w:lvlJc w:val="left"/>
      <w:pPr>
        <w:tabs>
          <w:tab w:val="num" w:pos="2580"/>
        </w:tabs>
        <w:ind w:left="2580" w:hanging="420"/>
      </w:pPr>
    </w:lvl>
    <w:lvl w:ilvl="5" w:tplc="FFFFFFFF" w:tentative="1">
      <w:start w:val="1"/>
      <w:numFmt w:val="lowerRoman"/>
      <w:lvlText w:val="%6."/>
      <w:lvlJc w:val="right"/>
      <w:pPr>
        <w:tabs>
          <w:tab w:val="num" w:pos="3000"/>
        </w:tabs>
        <w:ind w:left="3000" w:hanging="420"/>
      </w:pPr>
    </w:lvl>
    <w:lvl w:ilvl="6" w:tplc="FFFFFFFF" w:tentative="1">
      <w:start w:val="1"/>
      <w:numFmt w:val="decimal"/>
      <w:lvlText w:val="%7."/>
      <w:lvlJc w:val="left"/>
      <w:pPr>
        <w:tabs>
          <w:tab w:val="num" w:pos="3420"/>
        </w:tabs>
        <w:ind w:left="3420" w:hanging="420"/>
      </w:pPr>
    </w:lvl>
    <w:lvl w:ilvl="7" w:tplc="FFFFFFFF" w:tentative="1">
      <w:start w:val="1"/>
      <w:numFmt w:val="lowerLetter"/>
      <w:lvlText w:val="%8)"/>
      <w:lvlJc w:val="left"/>
      <w:pPr>
        <w:tabs>
          <w:tab w:val="num" w:pos="3840"/>
        </w:tabs>
        <w:ind w:left="3840" w:hanging="420"/>
      </w:pPr>
    </w:lvl>
    <w:lvl w:ilvl="8" w:tplc="FFFFFFFF" w:tentative="1">
      <w:start w:val="1"/>
      <w:numFmt w:val="lowerRoman"/>
      <w:lvlText w:val="%9."/>
      <w:lvlJc w:val="right"/>
      <w:pPr>
        <w:tabs>
          <w:tab w:val="num" w:pos="4260"/>
        </w:tabs>
        <w:ind w:left="4260" w:hanging="420"/>
      </w:pPr>
    </w:lvl>
  </w:abstractNum>
  <w:abstractNum w:abstractNumId="24" w15:restartNumberingAfterBreak="0">
    <w:nsid w:val="3ACB3399"/>
    <w:multiLevelType w:val="hybridMultilevel"/>
    <w:tmpl w:val="D44CFFB2"/>
    <w:lvl w:ilvl="0" w:tplc="09F8C824">
      <w:start w:val="1"/>
      <w:numFmt w:val="japaneseCounting"/>
      <w:lvlText w:val="%1、"/>
      <w:lvlJc w:val="left"/>
      <w:pPr>
        <w:ind w:left="885" w:hanging="450"/>
      </w:pPr>
      <w:rPr>
        <w:rFonts w:hint="default"/>
        <w:lang w:val="en-US"/>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25" w15:restartNumberingAfterBreak="0">
    <w:nsid w:val="3D180C8F"/>
    <w:multiLevelType w:val="singleLevel"/>
    <w:tmpl w:val="DC96F25A"/>
    <w:lvl w:ilvl="0">
      <w:start w:val="4"/>
      <w:numFmt w:val="japaneseCounting"/>
      <w:lvlText w:val="第%1条"/>
      <w:lvlJc w:val="left"/>
      <w:pPr>
        <w:tabs>
          <w:tab w:val="num" w:pos="1230"/>
        </w:tabs>
        <w:ind w:left="1230" w:hanging="810"/>
      </w:pPr>
      <w:rPr>
        <w:rFonts w:hint="eastAsia"/>
      </w:rPr>
    </w:lvl>
  </w:abstractNum>
  <w:abstractNum w:abstractNumId="26" w15:restartNumberingAfterBreak="0">
    <w:nsid w:val="3FA2712D"/>
    <w:multiLevelType w:val="hybridMultilevel"/>
    <w:tmpl w:val="704EBE68"/>
    <w:lvl w:ilvl="0" w:tplc="604A5802">
      <w:start w:val="1"/>
      <w:numFmt w:val="decimal"/>
      <w:lvlText w:val="（%1）"/>
      <w:lvlJc w:val="left"/>
      <w:pPr>
        <w:tabs>
          <w:tab w:val="num" w:pos="720"/>
        </w:tabs>
        <w:ind w:left="720" w:hanging="720"/>
      </w:pPr>
      <w:rPr>
        <w:rFonts w:hint="default"/>
      </w:rPr>
    </w:lvl>
    <w:lvl w:ilvl="1" w:tplc="3CE46782">
      <w:start w:val="4"/>
      <w:numFmt w:val="decimal"/>
      <w:lvlText w:val="%2."/>
      <w:lvlJc w:val="left"/>
      <w:pPr>
        <w:tabs>
          <w:tab w:val="num" w:pos="300"/>
        </w:tabs>
        <w:ind w:left="300" w:hanging="360"/>
      </w:pPr>
      <w:rPr>
        <w:rFonts w:hint="default"/>
      </w:rPr>
    </w:lvl>
    <w:lvl w:ilvl="2" w:tplc="0409001B" w:tentative="1">
      <w:start w:val="1"/>
      <w:numFmt w:val="lowerRoman"/>
      <w:lvlText w:val="%3."/>
      <w:lvlJc w:val="right"/>
      <w:pPr>
        <w:tabs>
          <w:tab w:val="num" w:pos="780"/>
        </w:tabs>
        <w:ind w:left="780" w:hanging="420"/>
      </w:pPr>
    </w:lvl>
    <w:lvl w:ilvl="3" w:tplc="0409000F" w:tentative="1">
      <w:start w:val="1"/>
      <w:numFmt w:val="decimal"/>
      <w:lvlText w:val="%4."/>
      <w:lvlJc w:val="left"/>
      <w:pPr>
        <w:tabs>
          <w:tab w:val="num" w:pos="1200"/>
        </w:tabs>
        <w:ind w:left="1200" w:hanging="420"/>
      </w:pPr>
    </w:lvl>
    <w:lvl w:ilvl="4" w:tplc="04090019" w:tentative="1">
      <w:start w:val="1"/>
      <w:numFmt w:val="lowerLetter"/>
      <w:lvlText w:val="%5)"/>
      <w:lvlJc w:val="left"/>
      <w:pPr>
        <w:tabs>
          <w:tab w:val="num" w:pos="1620"/>
        </w:tabs>
        <w:ind w:left="1620" w:hanging="420"/>
      </w:pPr>
    </w:lvl>
    <w:lvl w:ilvl="5" w:tplc="0409001B" w:tentative="1">
      <w:start w:val="1"/>
      <w:numFmt w:val="lowerRoman"/>
      <w:lvlText w:val="%6."/>
      <w:lvlJc w:val="right"/>
      <w:pPr>
        <w:tabs>
          <w:tab w:val="num" w:pos="2040"/>
        </w:tabs>
        <w:ind w:left="2040" w:hanging="420"/>
      </w:pPr>
    </w:lvl>
    <w:lvl w:ilvl="6" w:tplc="0409000F" w:tentative="1">
      <w:start w:val="1"/>
      <w:numFmt w:val="decimal"/>
      <w:lvlText w:val="%7."/>
      <w:lvlJc w:val="left"/>
      <w:pPr>
        <w:tabs>
          <w:tab w:val="num" w:pos="2460"/>
        </w:tabs>
        <w:ind w:left="2460" w:hanging="420"/>
      </w:pPr>
    </w:lvl>
    <w:lvl w:ilvl="7" w:tplc="04090019" w:tentative="1">
      <w:start w:val="1"/>
      <w:numFmt w:val="lowerLetter"/>
      <w:lvlText w:val="%8)"/>
      <w:lvlJc w:val="left"/>
      <w:pPr>
        <w:tabs>
          <w:tab w:val="num" w:pos="2880"/>
        </w:tabs>
        <w:ind w:left="2880" w:hanging="420"/>
      </w:pPr>
    </w:lvl>
    <w:lvl w:ilvl="8" w:tplc="0409001B" w:tentative="1">
      <w:start w:val="1"/>
      <w:numFmt w:val="lowerRoman"/>
      <w:lvlText w:val="%9."/>
      <w:lvlJc w:val="right"/>
      <w:pPr>
        <w:tabs>
          <w:tab w:val="num" w:pos="3300"/>
        </w:tabs>
        <w:ind w:left="3300" w:hanging="420"/>
      </w:pPr>
    </w:lvl>
  </w:abstractNum>
  <w:abstractNum w:abstractNumId="27" w15:restartNumberingAfterBreak="0">
    <w:nsid w:val="4061046B"/>
    <w:multiLevelType w:val="hybridMultilevel"/>
    <w:tmpl w:val="B08EA3DC"/>
    <w:lvl w:ilvl="0" w:tplc="20908D9A">
      <w:start w:val="1"/>
      <w:numFmt w:val="decimal"/>
      <w:lvlText w:val="%1、"/>
      <w:lvlJc w:val="left"/>
      <w:pPr>
        <w:tabs>
          <w:tab w:val="num" w:pos="840"/>
        </w:tabs>
        <w:ind w:left="840" w:hanging="360"/>
      </w:pPr>
      <w:rPr>
        <w:rFonts w:hint="default"/>
      </w:rPr>
    </w:lvl>
    <w:lvl w:ilvl="1" w:tplc="04090019">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8" w15:restartNumberingAfterBreak="0">
    <w:nsid w:val="420C153B"/>
    <w:multiLevelType w:val="multilevel"/>
    <w:tmpl w:val="420C153B"/>
    <w:lvl w:ilvl="0">
      <w:start w:val="1"/>
      <w:numFmt w:val="decimal"/>
      <w:lvlText w:val="%1."/>
      <w:lvlJc w:val="left"/>
      <w:pPr>
        <w:tabs>
          <w:tab w:val="num" w:pos="709"/>
        </w:tabs>
        <w:ind w:left="709" w:hanging="709"/>
      </w:pPr>
      <w:rPr>
        <w:rFonts w:hint="eastAsia"/>
      </w:rPr>
    </w:lvl>
    <w:lvl w:ilvl="1">
      <w:start w:val="1"/>
      <w:numFmt w:val="decimal"/>
      <w:lvlText w:val="%1.%2"/>
      <w:lvlJc w:val="left"/>
      <w:pPr>
        <w:tabs>
          <w:tab w:val="num" w:pos="709"/>
        </w:tabs>
        <w:ind w:left="709" w:hanging="709"/>
      </w:pPr>
      <w:rPr>
        <w:rFonts w:hint="eastAsia"/>
      </w:rPr>
    </w:lvl>
    <w:lvl w:ilvl="2">
      <w:start w:val="1"/>
      <w:numFmt w:val="decimal"/>
      <w:lvlText w:val="%1.%2.%3."/>
      <w:lvlJc w:val="left"/>
      <w:pPr>
        <w:tabs>
          <w:tab w:val="num" w:pos="425"/>
        </w:tabs>
        <w:ind w:left="425" w:hanging="425"/>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15:restartNumberingAfterBreak="0">
    <w:nsid w:val="44077EA0"/>
    <w:multiLevelType w:val="hybridMultilevel"/>
    <w:tmpl w:val="19E4BACA"/>
    <w:lvl w:ilvl="0" w:tplc="533EC698">
      <w:start w:val="1"/>
      <w:numFmt w:val="decimal"/>
      <w:lvlText w:val="（%1）"/>
      <w:lvlJc w:val="left"/>
      <w:pPr>
        <w:tabs>
          <w:tab w:val="num" w:pos="1350"/>
        </w:tabs>
        <w:ind w:left="1350" w:hanging="720"/>
      </w:pPr>
      <w:rPr>
        <w:rFonts w:hint="default"/>
      </w:rPr>
    </w:lvl>
    <w:lvl w:ilvl="1" w:tplc="38185046" w:tentative="1">
      <w:start w:val="1"/>
      <w:numFmt w:val="lowerLetter"/>
      <w:lvlText w:val="%2)"/>
      <w:lvlJc w:val="left"/>
      <w:pPr>
        <w:tabs>
          <w:tab w:val="num" w:pos="990"/>
        </w:tabs>
        <w:ind w:left="990" w:hanging="420"/>
      </w:pPr>
    </w:lvl>
    <w:lvl w:ilvl="2" w:tplc="E6000D76" w:tentative="1">
      <w:start w:val="1"/>
      <w:numFmt w:val="lowerRoman"/>
      <w:lvlText w:val="%3."/>
      <w:lvlJc w:val="right"/>
      <w:pPr>
        <w:tabs>
          <w:tab w:val="num" w:pos="1410"/>
        </w:tabs>
        <w:ind w:left="1410" w:hanging="420"/>
      </w:pPr>
    </w:lvl>
    <w:lvl w:ilvl="3" w:tplc="D736C706" w:tentative="1">
      <w:start w:val="1"/>
      <w:numFmt w:val="decimal"/>
      <w:lvlText w:val="%4."/>
      <w:lvlJc w:val="left"/>
      <w:pPr>
        <w:tabs>
          <w:tab w:val="num" w:pos="1830"/>
        </w:tabs>
        <w:ind w:left="1830" w:hanging="420"/>
      </w:pPr>
    </w:lvl>
    <w:lvl w:ilvl="4" w:tplc="E3D62DDA" w:tentative="1">
      <w:start w:val="1"/>
      <w:numFmt w:val="lowerLetter"/>
      <w:lvlText w:val="%5)"/>
      <w:lvlJc w:val="left"/>
      <w:pPr>
        <w:tabs>
          <w:tab w:val="num" w:pos="2250"/>
        </w:tabs>
        <w:ind w:left="2250" w:hanging="420"/>
      </w:pPr>
    </w:lvl>
    <w:lvl w:ilvl="5" w:tplc="66343BBC" w:tentative="1">
      <w:start w:val="1"/>
      <w:numFmt w:val="lowerRoman"/>
      <w:lvlText w:val="%6."/>
      <w:lvlJc w:val="right"/>
      <w:pPr>
        <w:tabs>
          <w:tab w:val="num" w:pos="2670"/>
        </w:tabs>
        <w:ind w:left="2670" w:hanging="420"/>
      </w:pPr>
    </w:lvl>
    <w:lvl w:ilvl="6" w:tplc="1F16D596" w:tentative="1">
      <w:start w:val="1"/>
      <w:numFmt w:val="decimal"/>
      <w:lvlText w:val="%7."/>
      <w:lvlJc w:val="left"/>
      <w:pPr>
        <w:tabs>
          <w:tab w:val="num" w:pos="3090"/>
        </w:tabs>
        <w:ind w:left="3090" w:hanging="420"/>
      </w:pPr>
    </w:lvl>
    <w:lvl w:ilvl="7" w:tplc="6D3874B2" w:tentative="1">
      <w:start w:val="1"/>
      <w:numFmt w:val="lowerLetter"/>
      <w:lvlText w:val="%8)"/>
      <w:lvlJc w:val="left"/>
      <w:pPr>
        <w:tabs>
          <w:tab w:val="num" w:pos="3510"/>
        </w:tabs>
        <w:ind w:left="3510" w:hanging="420"/>
      </w:pPr>
    </w:lvl>
    <w:lvl w:ilvl="8" w:tplc="3A564D16" w:tentative="1">
      <w:start w:val="1"/>
      <w:numFmt w:val="lowerRoman"/>
      <w:lvlText w:val="%9."/>
      <w:lvlJc w:val="right"/>
      <w:pPr>
        <w:tabs>
          <w:tab w:val="num" w:pos="3930"/>
        </w:tabs>
        <w:ind w:left="3930" w:hanging="420"/>
      </w:pPr>
    </w:lvl>
  </w:abstractNum>
  <w:abstractNum w:abstractNumId="30" w15:restartNumberingAfterBreak="0">
    <w:nsid w:val="444D769B"/>
    <w:multiLevelType w:val="hybridMultilevel"/>
    <w:tmpl w:val="9BD010F4"/>
    <w:lvl w:ilvl="0" w:tplc="32CE5DDA">
      <w:start w:val="1"/>
      <w:numFmt w:val="japaneseCounting"/>
      <w:lvlText w:val="%1、"/>
      <w:lvlJc w:val="left"/>
      <w:pPr>
        <w:tabs>
          <w:tab w:val="num" w:pos="1020"/>
        </w:tabs>
        <w:ind w:left="1020" w:hanging="480"/>
      </w:pPr>
      <w:rPr>
        <w:rFonts w:hint="default"/>
      </w:rPr>
    </w:lvl>
    <w:lvl w:ilvl="1" w:tplc="CFF23374" w:tentative="1">
      <w:start w:val="1"/>
      <w:numFmt w:val="lowerLetter"/>
      <w:lvlText w:val="%2)"/>
      <w:lvlJc w:val="left"/>
      <w:pPr>
        <w:tabs>
          <w:tab w:val="num" w:pos="840"/>
        </w:tabs>
        <w:ind w:left="840" w:hanging="420"/>
      </w:pPr>
    </w:lvl>
    <w:lvl w:ilvl="2" w:tplc="3D541CA2" w:tentative="1">
      <w:start w:val="1"/>
      <w:numFmt w:val="lowerRoman"/>
      <w:lvlText w:val="%3."/>
      <w:lvlJc w:val="right"/>
      <w:pPr>
        <w:tabs>
          <w:tab w:val="num" w:pos="1260"/>
        </w:tabs>
        <w:ind w:left="1260" w:hanging="420"/>
      </w:pPr>
    </w:lvl>
    <w:lvl w:ilvl="3" w:tplc="F9AA924C" w:tentative="1">
      <w:start w:val="1"/>
      <w:numFmt w:val="decimal"/>
      <w:lvlText w:val="%4."/>
      <w:lvlJc w:val="left"/>
      <w:pPr>
        <w:tabs>
          <w:tab w:val="num" w:pos="1680"/>
        </w:tabs>
        <w:ind w:left="1680" w:hanging="420"/>
      </w:pPr>
    </w:lvl>
    <w:lvl w:ilvl="4" w:tplc="DEA632EC" w:tentative="1">
      <w:start w:val="1"/>
      <w:numFmt w:val="lowerLetter"/>
      <w:lvlText w:val="%5)"/>
      <w:lvlJc w:val="left"/>
      <w:pPr>
        <w:tabs>
          <w:tab w:val="num" w:pos="2100"/>
        </w:tabs>
        <w:ind w:left="2100" w:hanging="420"/>
      </w:pPr>
    </w:lvl>
    <w:lvl w:ilvl="5" w:tplc="E71CC358" w:tentative="1">
      <w:start w:val="1"/>
      <w:numFmt w:val="lowerRoman"/>
      <w:lvlText w:val="%6."/>
      <w:lvlJc w:val="right"/>
      <w:pPr>
        <w:tabs>
          <w:tab w:val="num" w:pos="2520"/>
        </w:tabs>
        <w:ind w:left="2520" w:hanging="420"/>
      </w:pPr>
    </w:lvl>
    <w:lvl w:ilvl="6" w:tplc="BC4C3066" w:tentative="1">
      <w:start w:val="1"/>
      <w:numFmt w:val="decimal"/>
      <w:lvlText w:val="%7."/>
      <w:lvlJc w:val="left"/>
      <w:pPr>
        <w:tabs>
          <w:tab w:val="num" w:pos="2940"/>
        </w:tabs>
        <w:ind w:left="2940" w:hanging="420"/>
      </w:pPr>
    </w:lvl>
    <w:lvl w:ilvl="7" w:tplc="1D1CFFC2" w:tentative="1">
      <w:start w:val="1"/>
      <w:numFmt w:val="lowerLetter"/>
      <w:lvlText w:val="%8)"/>
      <w:lvlJc w:val="left"/>
      <w:pPr>
        <w:tabs>
          <w:tab w:val="num" w:pos="3360"/>
        </w:tabs>
        <w:ind w:left="3360" w:hanging="420"/>
      </w:pPr>
    </w:lvl>
    <w:lvl w:ilvl="8" w:tplc="4A224C7C" w:tentative="1">
      <w:start w:val="1"/>
      <w:numFmt w:val="lowerRoman"/>
      <w:lvlText w:val="%9."/>
      <w:lvlJc w:val="right"/>
      <w:pPr>
        <w:tabs>
          <w:tab w:val="num" w:pos="3780"/>
        </w:tabs>
        <w:ind w:left="3780" w:hanging="420"/>
      </w:pPr>
    </w:lvl>
  </w:abstractNum>
  <w:abstractNum w:abstractNumId="31" w15:restartNumberingAfterBreak="0">
    <w:nsid w:val="4DB55BF3"/>
    <w:multiLevelType w:val="multilevel"/>
    <w:tmpl w:val="CFE2AC68"/>
    <w:lvl w:ilvl="0">
      <w:start w:val="1"/>
      <w:numFmt w:val="bullet"/>
      <w:lvlText w:val=""/>
      <w:lvlJc w:val="left"/>
      <w:pPr>
        <w:ind w:left="420" w:hanging="420"/>
      </w:pPr>
      <w:rPr>
        <w:rFonts w:ascii="Wingdings" w:hAnsi="Wingdings" w:hint="default"/>
        <w:color w:val="FF000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F232C60"/>
    <w:multiLevelType w:val="hybridMultilevel"/>
    <w:tmpl w:val="0130EAE2"/>
    <w:lvl w:ilvl="0" w:tplc="884AE706">
      <w:start w:val="1"/>
      <w:numFmt w:val="decimal"/>
      <w:lvlText w:val="（%1）"/>
      <w:lvlJc w:val="left"/>
      <w:pPr>
        <w:tabs>
          <w:tab w:val="num" w:pos="840"/>
        </w:tabs>
        <w:ind w:left="840" w:hanging="420"/>
      </w:pPr>
      <w:rPr>
        <w:rFonts w:ascii="仿宋_GB2312" w:eastAsia="仿宋_GB2312" w:hAnsi="华文中宋" w:cs="Times New Roman"/>
      </w:rPr>
    </w:lvl>
    <w:lvl w:ilvl="1" w:tplc="686A016E" w:tentative="1">
      <w:start w:val="1"/>
      <w:numFmt w:val="lowerLetter"/>
      <w:lvlText w:val="%2)"/>
      <w:lvlJc w:val="left"/>
      <w:pPr>
        <w:tabs>
          <w:tab w:val="num" w:pos="840"/>
        </w:tabs>
        <w:ind w:left="840" w:hanging="420"/>
      </w:pPr>
    </w:lvl>
    <w:lvl w:ilvl="2" w:tplc="1E6EDA18" w:tentative="1">
      <w:start w:val="1"/>
      <w:numFmt w:val="lowerRoman"/>
      <w:lvlText w:val="%3."/>
      <w:lvlJc w:val="right"/>
      <w:pPr>
        <w:tabs>
          <w:tab w:val="num" w:pos="1260"/>
        </w:tabs>
        <w:ind w:left="1260" w:hanging="420"/>
      </w:pPr>
    </w:lvl>
    <w:lvl w:ilvl="3" w:tplc="5E6240AE" w:tentative="1">
      <w:start w:val="1"/>
      <w:numFmt w:val="decimal"/>
      <w:lvlText w:val="%4."/>
      <w:lvlJc w:val="left"/>
      <w:pPr>
        <w:tabs>
          <w:tab w:val="num" w:pos="1680"/>
        </w:tabs>
        <w:ind w:left="1680" w:hanging="420"/>
      </w:pPr>
    </w:lvl>
    <w:lvl w:ilvl="4" w:tplc="DCD6947A" w:tentative="1">
      <w:start w:val="1"/>
      <w:numFmt w:val="lowerLetter"/>
      <w:lvlText w:val="%5)"/>
      <w:lvlJc w:val="left"/>
      <w:pPr>
        <w:tabs>
          <w:tab w:val="num" w:pos="2100"/>
        </w:tabs>
        <w:ind w:left="2100" w:hanging="420"/>
      </w:pPr>
    </w:lvl>
    <w:lvl w:ilvl="5" w:tplc="8B26D19C" w:tentative="1">
      <w:start w:val="1"/>
      <w:numFmt w:val="lowerRoman"/>
      <w:lvlText w:val="%6."/>
      <w:lvlJc w:val="right"/>
      <w:pPr>
        <w:tabs>
          <w:tab w:val="num" w:pos="2520"/>
        </w:tabs>
        <w:ind w:left="2520" w:hanging="420"/>
      </w:pPr>
    </w:lvl>
    <w:lvl w:ilvl="6" w:tplc="040C999C" w:tentative="1">
      <w:start w:val="1"/>
      <w:numFmt w:val="decimal"/>
      <w:lvlText w:val="%7."/>
      <w:lvlJc w:val="left"/>
      <w:pPr>
        <w:tabs>
          <w:tab w:val="num" w:pos="2940"/>
        </w:tabs>
        <w:ind w:left="2940" w:hanging="420"/>
      </w:pPr>
    </w:lvl>
    <w:lvl w:ilvl="7" w:tplc="8836218A" w:tentative="1">
      <w:start w:val="1"/>
      <w:numFmt w:val="lowerLetter"/>
      <w:lvlText w:val="%8)"/>
      <w:lvlJc w:val="left"/>
      <w:pPr>
        <w:tabs>
          <w:tab w:val="num" w:pos="3360"/>
        </w:tabs>
        <w:ind w:left="3360" w:hanging="420"/>
      </w:pPr>
    </w:lvl>
    <w:lvl w:ilvl="8" w:tplc="0B7AB336" w:tentative="1">
      <w:start w:val="1"/>
      <w:numFmt w:val="lowerRoman"/>
      <w:lvlText w:val="%9."/>
      <w:lvlJc w:val="right"/>
      <w:pPr>
        <w:tabs>
          <w:tab w:val="num" w:pos="3780"/>
        </w:tabs>
        <w:ind w:left="3780" w:hanging="420"/>
      </w:pPr>
    </w:lvl>
  </w:abstractNum>
  <w:abstractNum w:abstractNumId="33" w15:restartNumberingAfterBreak="0">
    <w:nsid w:val="4FEB2432"/>
    <w:multiLevelType w:val="hybridMultilevel"/>
    <w:tmpl w:val="42EA79D2"/>
    <w:lvl w:ilvl="0" w:tplc="604A5802">
      <w:start w:val="1"/>
      <w:numFmt w:val="japaneseCounting"/>
      <w:lvlText w:val="%1．"/>
      <w:lvlJc w:val="left"/>
      <w:pPr>
        <w:tabs>
          <w:tab w:val="num" w:pos="480"/>
        </w:tabs>
        <w:ind w:left="480" w:hanging="480"/>
      </w:pPr>
      <w:rPr>
        <w:rFonts w:hint="eastAsia"/>
      </w:rPr>
    </w:lvl>
    <w:lvl w:ilvl="1" w:tplc="04090019">
      <w:start w:val="1"/>
      <w:numFmt w:val="decimal"/>
      <w:lvlText w:val="%2、"/>
      <w:lvlJc w:val="left"/>
      <w:pPr>
        <w:tabs>
          <w:tab w:val="num" w:pos="840"/>
        </w:tabs>
        <w:ind w:left="840" w:hanging="420"/>
      </w:pPr>
      <w:rPr>
        <w:rFonts w:hint="eastAsia"/>
      </w:r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15:restartNumberingAfterBreak="0">
    <w:nsid w:val="50685A79"/>
    <w:multiLevelType w:val="hybridMultilevel"/>
    <w:tmpl w:val="5B24FA34"/>
    <w:lvl w:ilvl="0" w:tplc="BDA4E87C">
      <w:start w:val="8"/>
      <w:numFmt w:val="japaneseCounting"/>
      <w:lvlText w:val="%1、"/>
      <w:lvlJc w:val="left"/>
      <w:pPr>
        <w:tabs>
          <w:tab w:val="num" w:pos="720"/>
        </w:tabs>
        <w:ind w:left="720" w:hanging="720"/>
      </w:pPr>
      <w:rPr>
        <w:rFonts w:ascii="宋体" w:eastAsia="宋体" w:hAnsi="宋体" w:hint="default"/>
        <w:sz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15:restartNumberingAfterBreak="0">
    <w:nsid w:val="546F608D"/>
    <w:multiLevelType w:val="hybridMultilevel"/>
    <w:tmpl w:val="09B25B50"/>
    <w:lvl w:ilvl="0" w:tplc="80887090">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6" w15:restartNumberingAfterBreak="0">
    <w:nsid w:val="5CA01D86"/>
    <w:multiLevelType w:val="hybridMultilevel"/>
    <w:tmpl w:val="61D6AF44"/>
    <w:lvl w:ilvl="0" w:tplc="87706970">
      <w:start w:val="1"/>
      <w:numFmt w:val="decimal"/>
      <w:lvlText w:val="%1)"/>
      <w:lvlJc w:val="left"/>
      <w:pPr>
        <w:tabs>
          <w:tab w:val="num" w:pos="390"/>
        </w:tabs>
        <w:ind w:left="390" w:hanging="420"/>
      </w:pPr>
    </w:lvl>
    <w:lvl w:ilvl="1" w:tplc="C64243CA">
      <w:start w:val="1"/>
      <w:numFmt w:val="japaneseCounting"/>
      <w:lvlText w:val="%2、"/>
      <w:lvlJc w:val="left"/>
      <w:pPr>
        <w:tabs>
          <w:tab w:val="num" w:pos="870"/>
        </w:tabs>
        <w:ind w:left="870" w:hanging="480"/>
      </w:pPr>
      <w:rPr>
        <w:rFonts w:hint="default"/>
      </w:rPr>
    </w:lvl>
    <w:lvl w:ilvl="2" w:tplc="0409001B" w:tentative="1">
      <w:start w:val="1"/>
      <w:numFmt w:val="lowerRoman"/>
      <w:lvlText w:val="%3."/>
      <w:lvlJc w:val="right"/>
      <w:pPr>
        <w:tabs>
          <w:tab w:val="num" w:pos="1230"/>
        </w:tabs>
        <w:ind w:left="1230" w:hanging="420"/>
      </w:pPr>
    </w:lvl>
    <w:lvl w:ilvl="3" w:tplc="0409000F" w:tentative="1">
      <w:start w:val="1"/>
      <w:numFmt w:val="decimal"/>
      <w:lvlText w:val="%4."/>
      <w:lvlJc w:val="left"/>
      <w:pPr>
        <w:tabs>
          <w:tab w:val="num" w:pos="1650"/>
        </w:tabs>
        <w:ind w:left="1650" w:hanging="420"/>
      </w:pPr>
    </w:lvl>
    <w:lvl w:ilvl="4" w:tplc="04090019" w:tentative="1">
      <w:start w:val="1"/>
      <w:numFmt w:val="lowerLetter"/>
      <w:lvlText w:val="%5)"/>
      <w:lvlJc w:val="left"/>
      <w:pPr>
        <w:tabs>
          <w:tab w:val="num" w:pos="2070"/>
        </w:tabs>
        <w:ind w:left="2070" w:hanging="420"/>
      </w:pPr>
    </w:lvl>
    <w:lvl w:ilvl="5" w:tplc="0409001B" w:tentative="1">
      <w:start w:val="1"/>
      <w:numFmt w:val="lowerRoman"/>
      <w:lvlText w:val="%6."/>
      <w:lvlJc w:val="right"/>
      <w:pPr>
        <w:tabs>
          <w:tab w:val="num" w:pos="2490"/>
        </w:tabs>
        <w:ind w:left="2490" w:hanging="420"/>
      </w:pPr>
    </w:lvl>
    <w:lvl w:ilvl="6" w:tplc="0409000F" w:tentative="1">
      <w:start w:val="1"/>
      <w:numFmt w:val="decimal"/>
      <w:lvlText w:val="%7."/>
      <w:lvlJc w:val="left"/>
      <w:pPr>
        <w:tabs>
          <w:tab w:val="num" w:pos="2910"/>
        </w:tabs>
        <w:ind w:left="2910" w:hanging="420"/>
      </w:pPr>
    </w:lvl>
    <w:lvl w:ilvl="7" w:tplc="04090019" w:tentative="1">
      <w:start w:val="1"/>
      <w:numFmt w:val="lowerLetter"/>
      <w:lvlText w:val="%8)"/>
      <w:lvlJc w:val="left"/>
      <w:pPr>
        <w:tabs>
          <w:tab w:val="num" w:pos="3330"/>
        </w:tabs>
        <w:ind w:left="3330" w:hanging="420"/>
      </w:pPr>
    </w:lvl>
    <w:lvl w:ilvl="8" w:tplc="0409001B" w:tentative="1">
      <w:start w:val="1"/>
      <w:numFmt w:val="lowerRoman"/>
      <w:lvlText w:val="%9."/>
      <w:lvlJc w:val="right"/>
      <w:pPr>
        <w:tabs>
          <w:tab w:val="num" w:pos="3750"/>
        </w:tabs>
        <w:ind w:left="3750" w:hanging="420"/>
      </w:pPr>
    </w:lvl>
  </w:abstractNum>
  <w:abstractNum w:abstractNumId="37" w15:restartNumberingAfterBreak="0">
    <w:nsid w:val="5E984948"/>
    <w:multiLevelType w:val="hybridMultilevel"/>
    <w:tmpl w:val="061003E8"/>
    <w:lvl w:ilvl="0" w:tplc="44001C20">
      <w:start w:val="1"/>
      <w:numFmt w:val="decimal"/>
      <w:lvlText w:val="%1、"/>
      <w:lvlJc w:val="left"/>
      <w:pPr>
        <w:tabs>
          <w:tab w:val="num" w:pos="675"/>
        </w:tabs>
        <w:ind w:left="675" w:hanging="360"/>
      </w:pPr>
      <w:rPr>
        <w:rFonts w:hint="default"/>
      </w:rPr>
    </w:lvl>
    <w:lvl w:ilvl="1" w:tplc="04090019" w:tentative="1">
      <w:start w:val="1"/>
      <w:numFmt w:val="lowerLetter"/>
      <w:lvlText w:val="%2)"/>
      <w:lvlJc w:val="left"/>
      <w:pPr>
        <w:tabs>
          <w:tab w:val="num" w:pos="675"/>
        </w:tabs>
        <w:ind w:left="675" w:hanging="420"/>
      </w:pPr>
    </w:lvl>
    <w:lvl w:ilvl="2" w:tplc="0409001B" w:tentative="1">
      <w:start w:val="1"/>
      <w:numFmt w:val="lowerRoman"/>
      <w:lvlText w:val="%3."/>
      <w:lvlJc w:val="right"/>
      <w:pPr>
        <w:tabs>
          <w:tab w:val="num" w:pos="1095"/>
        </w:tabs>
        <w:ind w:left="1095" w:hanging="420"/>
      </w:pPr>
    </w:lvl>
    <w:lvl w:ilvl="3" w:tplc="0409000F" w:tentative="1">
      <w:start w:val="1"/>
      <w:numFmt w:val="decimal"/>
      <w:lvlText w:val="%4."/>
      <w:lvlJc w:val="left"/>
      <w:pPr>
        <w:tabs>
          <w:tab w:val="num" w:pos="1515"/>
        </w:tabs>
        <w:ind w:left="1515" w:hanging="420"/>
      </w:pPr>
    </w:lvl>
    <w:lvl w:ilvl="4" w:tplc="04090019" w:tentative="1">
      <w:start w:val="1"/>
      <w:numFmt w:val="lowerLetter"/>
      <w:lvlText w:val="%5)"/>
      <w:lvlJc w:val="left"/>
      <w:pPr>
        <w:tabs>
          <w:tab w:val="num" w:pos="1935"/>
        </w:tabs>
        <w:ind w:left="1935" w:hanging="420"/>
      </w:pPr>
    </w:lvl>
    <w:lvl w:ilvl="5" w:tplc="0409001B" w:tentative="1">
      <w:start w:val="1"/>
      <w:numFmt w:val="lowerRoman"/>
      <w:lvlText w:val="%6."/>
      <w:lvlJc w:val="right"/>
      <w:pPr>
        <w:tabs>
          <w:tab w:val="num" w:pos="2355"/>
        </w:tabs>
        <w:ind w:left="2355" w:hanging="420"/>
      </w:pPr>
    </w:lvl>
    <w:lvl w:ilvl="6" w:tplc="0409000F" w:tentative="1">
      <w:start w:val="1"/>
      <w:numFmt w:val="decimal"/>
      <w:lvlText w:val="%7."/>
      <w:lvlJc w:val="left"/>
      <w:pPr>
        <w:tabs>
          <w:tab w:val="num" w:pos="2775"/>
        </w:tabs>
        <w:ind w:left="2775" w:hanging="420"/>
      </w:pPr>
    </w:lvl>
    <w:lvl w:ilvl="7" w:tplc="04090019" w:tentative="1">
      <w:start w:val="1"/>
      <w:numFmt w:val="lowerLetter"/>
      <w:lvlText w:val="%8)"/>
      <w:lvlJc w:val="left"/>
      <w:pPr>
        <w:tabs>
          <w:tab w:val="num" w:pos="3195"/>
        </w:tabs>
        <w:ind w:left="3195" w:hanging="420"/>
      </w:pPr>
    </w:lvl>
    <w:lvl w:ilvl="8" w:tplc="0409001B" w:tentative="1">
      <w:start w:val="1"/>
      <w:numFmt w:val="lowerRoman"/>
      <w:lvlText w:val="%9."/>
      <w:lvlJc w:val="right"/>
      <w:pPr>
        <w:tabs>
          <w:tab w:val="num" w:pos="3615"/>
        </w:tabs>
        <w:ind w:left="3615" w:hanging="420"/>
      </w:pPr>
    </w:lvl>
  </w:abstractNum>
  <w:abstractNum w:abstractNumId="38" w15:restartNumberingAfterBreak="0">
    <w:nsid w:val="633E1917"/>
    <w:multiLevelType w:val="hybridMultilevel"/>
    <w:tmpl w:val="F39EAAEC"/>
    <w:lvl w:ilvl="0" w:tplc="E53CE85E">
      <w:start w:val="10"/>
      <w:numFmt w:val="japaneseCounting"/>
      <w:lvlText w:val="第%1条"/>
      <w:lvlJc w:val="left"/>
      <w:pPr>
        <w:tabs>
          <w:tab w:val="num" w:pos="960"/>
        </w:tabs>
        <w:ind w:left="960" w:hanging="9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66F2F7C7"/>
    <w:multiLevelType w:val="singleLevel"/>
    <w:tmpl w:val="66F2F7C7"/>
    <w:lvl w:ilvl="0">
      <w:start w:val="2"/>
      <w:numFmt w:val="chineseCounting"/>
      <w:suff w:val="nothing"/>
      <w:lvlText w:val="（%1）"/>
      <w:lvlJc w:val="left"/>
      <w:rPr>
        <w:rFonts w:cs="Times New Roman" w:hint="eastAsia"/>
      </w:rPr>
    </w:lvl>
  </w:abstractNum>
  <w:abstractNum w:abstractNumId="40" w15:restartNumberingAfterBreak="0">
    <w:nsid w:val="709559FD"/>
    <w:multiLevelType w:val="hybridMultilevel"/>
    <w:tmpl w:val="3230B316"/>
    <w:lvl w:ilvl="0" w:tplc="04090011">
      <w:start w:val="1"/>
      <w:numFmt w:val="japaneseCounting"/>
      <w:lvlText w:val="%1、"/>
      <w:lvlJc w:val="left"/>
      <w:pPr>
        <w:tabs>
          <w:tab w:val="num" w:pos="720"/>
        </w:tabs>
        <w:ind w:left="720" w:hanging="720"/>
      </w:pPr>
      <w:rPr>
        <w:rFonts w:hint="default"/>
      </w:rPr>
    </w:lvl>
    <w:lvl w:ilvl="1" w:tplc="4E020DB0"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1" w15:restartNumberingAfterBreak="0">
    <w:nsid w:val="76778866"/>
    <w:multiLevelType w:val="multilevel"/>
    <w:tmpl w:val="76778866"/>
    <w:lvl w:ilvl="0">
      <w:start w:val="8"/>
      <w:numFmt w:val="decimal"/>
      <w:lvlText w:val="%1."/>
      <w:lvlJc w:val="left"/>
      <w:pPr>
        <w:tabs>
          <w:tab w:val="left" w:pos="312"/>
        </w:tabs>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2" w15:restartNumberingAfterBreak="0">
    <w:nsid w:val="7B1F186F"/>
    <w:multiLevelType w:val="hybridMultilevel"/>
    <w:tmpl w:val="140EAE98"/>
    <w:lvl w:ilvl="0" w:tplc="FFFFFFF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3" w15:restartNumberingAfterBreak="0">
    <w:nsid w:val="7B4156D0"/>
    <w:multiLevelType w:val="singleLevel"/>
    <w:tmpl w:val="7B4156D0"/>
    <w:lvl w:ilvl="0">
      <w:start w:val="1"/>
      <w:numFmt w:val="decimal"/>
      <w:suff w:val="nothing"/>
      <w:lvlText w:val="（%1）"/>
      <w:lvlJc w:val="left"/>
    </w:lvl>
  </w:abstractNum>
  <w:num w:numId="1">
    <w:abstractNumId w:val="19"/>
  </w:num>
  <w:num w:numId="2">
    <w:abstractNumId w:val="23"/>
  </w:num>
  <w:num w:numId="3">
    <w:abstractNumId w:val="17"/>
  </w:num>
  <w:num w:numId="4">
    <w:abstractNumId w:val="10"/>
  </w:num>
  <w:num w:numId="5">
    <w:abstractNumId w:val="14"/>
  </w:num>
  <w:num w:numId="6">
    <w:abstractNumId w:val="37"/>
  </w:num>
  <w:num w:numId="7">
    <w:abstractNumId w:val="33"/>
  </w:num>
  <w:num w:numId="8">
    <w:abstractNumId w:val="22"/>
  </w:num>
  <w:num w:numId="9">
    <w:abstractNumId w:val="26"/>
  </w:num>
  <w:num w:numId="10">
    <w:abstractNumId w:val="29"/>
  </w:num>
  <w:num w:numId="11">
    <w:abstractNumId w:val="21"/>
  </w:num>
  <w:num w:numId="12">
    <w:abstractNumId w:val="11"/>
  </w:num>
  <w:num w:numId="13">
    <w:abstractNumId w:val="36"/>
  </w:num>
  <w:num w:numId="14">
    <w:abstractNumId w:val="32"/>
  </w:num>
  <w:num w:numId="15">
    <w:abstractNumId w:val="30"/>
  </w:num>
  <w:num w:numId="16">
    <w:abstractNumId w:val="35"/>
  </w:num>
  <w:num w:numId="17">
    <w:abstractNumId w:val="27"/>
  </w:num>
  <w:num w:numId="18">
    <w:abstractNumId w:val="19"/>
  </w:num>
  <w:num w:numId="19">
    <w:abstractNumId w:val="5"/>
  </w:num>
  <w:num w:numId="20">
    <w:abstractNumId w:val="42"/>
  </w:num>
  <w:num w:numId="21">
    <w:abstractNumId w:val="9"/>
  </w:num>
  <w:num w:numId="22">
    <w:abstractNumId w:val="18"/>
  </w:num>
  <w:num w:numId="23">
    <w:abstractNumId w:val="40"/>
  </w:num>
  <w:num w:numId="24">
    <w:abstractNumId w:val="7"/>
  </w:num>
  <w:num w:numId="25">
    <w:abstractNumId w:val="13"/>
  </w:num>
  <w:num w:numId="26">
    <w:abstractNumId w:val="38"/>
  </w:num>
  <w:num w:numId="27">
    <w:abstractNumId w:val="15"/>
  </w:num>
  <w:num w:numId="28">
    <w:abstractNumId w:val="34"/>
  </w:num>
  <w:num w:numId="29">
    <w:abstractNumId w:val="6"/>
  </w:num>
  <w:num w:numId="30">
    <w:abstractNumId w:val="8"/>
  </w:num>
  <w:num w:numId="31">
    <w:abstractNumId w:val="25"/>
  </w:num>
  <w:num w:numId="32">
    <w:abstractNumId w:val="16"/>
  </w:num>
  <w:num w:numId="33">
    <w:abstractNumId w:val="12"/>
  </w:num>
  <w:num w:numId="34">
    <w:abstractNumId w:val="31"/>
  </w:num>
  <w:num w:numId="35">
    <w:abstractNumId w:val="28"/>
  </w:num>
  <w:num w:numId="36">
    <w:abstractNumId w:val="4"/>
  </w:num>
  <w:num w:numId="37">
    <w:abstractNumId w:val="2"/>
  </w:num>
  <w:num w:numId="38">
    <w:abstractNumId w:val="41"/>
  </w:num>
  <w:num w:numId="39">
    <w:abstractNumId w:val="0"/>
  </w:num>
  <w:num w:numId="40">
    <w:abstractNumId w:val="1"/>
  </w:num>
  <w:num w:numId="41">
    <w:abstractNumId w:val="3"/>
  </w:num>
  <w:num w:numId="42">
    <w:abstractNumId w:val="20"/>
  </w:num>
  <w:num w:numId="43">
    <w:abstractNumId w:val="43"/>
  </w:num>
  <w:num w:numId="44">
    <w:abstractNumId w:val="24"/>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94D"/>
    <w:rsid w:val="000044A3"/>
    <w:rsid w:val="00004CBE"/>
    <w:rsid w:val="000057BB"/>
    <w:rsid w:val="00011606"/>
    <w:rsid w:val="00012F97"/>
    <w:rsid w:val="00014DB1"/>
    <w:rsid w:val="00015AFF"/>
    <w:rsid w:val="000168FD"/>
    <w:rsid w:val="00020257"/>
    <w:rsid w:val="00022675"/>
    <w:rsid w:val="00023C5B"/>
    <w:rsid w:val="000258BF"/>
    <w:rsid w:val="00025CBE"/>
    <w:rsid w:val="00026939"/>
    <w:rsid w:val="00031BD6"/>
    <w:rsid w:val="00032A57"/>
    <w:rsid w:val="000340EA"/>
    <w:rsid w:val="000346FC"/>
    <w:rsid w:val="0003598C"/>
    <w:rsid w:val="00040FBC"/>
    <w:rsid w:val="00041363"/>
    <w:rsid w:val="000427AF"/>
    <w:rsid w:val="00042C23"/>
    <w:rsid w:val="0004330C"/>
    <w:rsid w:val="00044A13"/>
    <w:rsid w:val="00045C86"/>
    <w:rsid w:val="00046767"/>
    <w:rsid w:val="00053005"/>
    <w:rsid w:val="00053FE8"/>
    <w:rsid w:val="00056A12"/>
    <w:rsid w:val="00071E41"/>
    <w:rsid w:val="00076117"/>
    <w:rsid w:val="00084030"/>
    <w:rsid w:val="0008772C"/>
    <w:rsid w:val="000926A4"/>
    <w:rsid w:val="00095A24"/>
    <w:rsid w:val="000A1FA7"/>
    <w:rsid w:val="000A30AE"/>
    <w:rsid w:val="000A3F8E"/>
    <w:rsid w:val="000A4F92"/>
    <w:rsid w:val="000B2D73"/>
    <w:rsid w:val="000B2DEA"/>
    <w:rsid w:val="000B2FD2"/>
    <w:rsid w:val="000B44AF"/>
    <w:rsid w:val="000B5C96"/>
    <w:rsid w:val="000B69DF"/>
    <w:rsid w:val="000C0E69"/>
    <w:rsid w:val="000C3870"/>
    <w:rsid w:val="000C3A6D"/>
    <w:rsid w:val="000C3DF4"/>
    <w:rsid w:val="000C4596"/>
    <w:rsid w:val="000C4832"/>
    <w:rsid w:val="000C4D80"/>
    <w:rsid w:val="000D53E0"/>
    <w:rsid w:val="000D6E10"/>
    <w:rsid w:val="000D716C"/>
    <w:rsid w:val="000E1FAC"/>
    <w:rsid w:val="000E30F4"/>
    <w:rsid w:val="000E3FF9"/>
    <w:rsid w:val="000E4905"/>
    <w:rsid w:val="000E5CC2"/>
    <w:rsid w:val="000F2235"/>
    <w:rsid w:val="000F3541"/>
    <w:rsid w:val="000F44A8"/>
    <w:rsid w:val="000F4535"/>
    <w:rsid w:val="00101B9E"/>
    <w:rsid w:val="00102756"/>
    <w:rsid w:val="001045A0"/>
    <w:rsid w:val="001049B3"/>
    <w:rsid w:val="00104D14"/>
    <w:rsid w:val="00105DD8"/>
    <w:rsid w:val="00106F41"/>
    <w:rsid w:val="00113372"/>
    <w:rsid w:val="00114E76"/>
    <w:rsid w:val="00114FF3"/>
    <w:rsid w:val="001156BC"/>
    <w:rsid w:val="00115BC7"/>
    <w:rsid w:val="00116718"/>
    <w:rsid w:val="00117EE9"/>
    <w:rsid w:val="0012471B"/>
    <w:rsid w:val="00124D5A"/>
    <w:rsid w:val="001356AA"/>
    <w:rsid w:val="0013723B"/>
    <w:rsid w:val="0014080D"/>
    <w:rsid w:val="001408DD"/>
    <w:rsid w:val="00141F01"/>
    <w:rsid w:val="0014294D"/>
    <w:rsid w:val="00151910"/>
    <w:rsid w:val="00153762"/>
    <w:rsid w:val="0015543F"/>
    <w:rsid w:val="00157861"/>
    <w:rsid w:val="0016509A"/>
    <w:rsid w:val="00165AEA"/>
    <w:rsid w:val="00166136"/>
    <w:rsid w:val="00167F0E"/>
    <w:rsid w:val="00170090"/>
    <w:rsid w:val="00175C11"/>
    <w:rsid w:val="001762DF"/>
    <w:rsid w:val="0017782B"/>
    <w:rsid w:val="00181118"/>
    <w:rsid w:val="00181B53"/>
    <w:rsid w:val="001843C4"/>
    <w:rsid w:val="001851F8"/>
    <w:rsid w:val="0019198D"/>
    <w:rsid w:val="00192D63"/>
    <w:rsid w:val="001930A8"/>
    <w:rsid w:val="00193112"/>
    <w:rsid w:val="00196A8B"/>
    <w:rsid w:val="00197689"/>
    <w:rsid w:val="001A3049"/>
    <w:rsid w:val="001A352D"/>
    <w:rsid w:val="001A3EBD"/>
    <w:rsid w:val="001A5616"/>
    <w:rsid w:val="001A5B9C"/>
    <w:rsid w:val="001A634C"/>
    <w:rsid w:val="001B0B98"/>
    <w:rsid w:val="001B3142"/>
    <w:rsid w:val="001B3F25"/>
    <w:rsid w:val="001B48D4"/>
    <w:rsid w:val="001B64E4"/>
    <w:rsid w:val="001B686C"/>
    <w:rsid w:val="001B7234"/>
    <w:rsid w:val="001C0DF8"/>
    <w:rsid w:val="001C316E"/>
    <w:rsid w:val="001C432C"/>
    <w:rsid w:val="001C4BDB"/>
    <w:rsid w:val="001C61C1"/>
    <w:rsid w:val="001D00BA"/>
    <w:rsid w:val="001D2A4D"/>
    <w:rsid w:val="001D2C04"/>
    <w:rsid w:val="001D51FF"/>
    <w:rsid w:val="001E2853"/>
    <w:rsid w:val="001E72D4"/>
    <w:rsid w:val="001E7EA4"/>
    <w:rsid w:val="001F369B"/>
    <w:rsid w:val="001F36DE"/>
    <w:rsid w:val="001F7386"/>
    <w:rsid w:val="00205A1D"/>
    <w:rsid w:val="00210BF6"/>
    <w:rsid w:val="00211580"/>
    <w:rsid w:val="00211F63"/>
    <w:rsid w:val="00220A59"/>
    <w:rsid w:val="00224678"/>
    <w:rsid w:val="002246F3"/>
    <w:rsid w:val="00232A1C"/>
    <w:rsid w:val="00235F62"/>
    <w:rsid w:val="002379E1"/>
    <w:rsid w:val="00240BD9"/>
    <w:rsid w:val="00241669"/>
    <w:rsid w:val="002443EF"/>
    <w:rsid w:val="0024568B"/>
    <w:rsid w:val="00246289"/>
    <w:rsid w:val="0024678C"/>
    <w:rsid w:val="00250122"/>
    <w:rsid w:val="00250856"/>
    <w:rsid w:val="002517F3"/>
    <w:rsid w:val="002557F0"/>
    <w:rsid w:val="002576D7"/>
    <w:rsid w:val="00262B41"/>
    <w:rsid w:val="00265B29"/>
    <w:rsid w:val="00265C55"/>
    <w:rsid w:val="0026670A"/>
    <w:rsid w:val="00266897"/>
    <w:rsid w:val="0027084E"/>
    <w:rsid w:val="002728BF"/>
    <w:rsid w:val="00274E7A"/>
    <w:rsid w:val="00281905"/>
    <w:rsid w:val="00281AD2"/>
    <w:rsid w:val="002865F2"/>
    <w:rsid w:val="00287DBC"/>
    <w:rsid w:val="0029176F"/>
    <w:rsid w:val="00294A1F"/>
    <w:rsid w:val="00296585"/>
    <w:rsid w:val="002A2838"/>
    <w:rsid w:val="002A3DB2"/>
    <w:rsid w:val="002A3DB8"/>
    <w:rsid w:val="002B1993"/>
    <w:rsid w:val="002B2EA9"/>
    <w:rsid w:val="002B30D6"/>
    <w:rsid w:val="002B6294"/>
    <w:rsid w:val="002B7BB4"/>
    <w:rsid w:val="002B7CC7"/>
    <w:rsid w:val="002C0375"/>
    <w:rsid w:val="002C09B5"/>
    <w:rsid w:val="002C2C44"/>
    <w:rsid w:val="002C32E0"/>
    <w:rsid w:val="002D15D7"/>
    <w:rsid w:val="002D2FD8"/>
    <w:rsid w:val="002D7CA5"/>
    <w:rsid w:val="002E330E"/>
    <w:rsid w:val="002E64C2"/>
    <w:rsid w:val="002F0130"/>
    <w:rsid w:val="002F05C0"/>
    <w:rsid w:val="002F14F4"/>
    <w:rsid w:val="002F2E1F"/>
    <w:rsid w:val="002F4700"/>
    <w:rsid w:val="003010B0"/>
    <w:rsid w:val="00303B3C"/>
    <w:rsid w:val="00306C48"/>
    <w:rsid w:val="0030726D"/>
    <w:rsid w:val="0031273B"/>
    <w:rsid w:val="00313C0E"/>
    <w:rsid w:val="003145AD"/>
    <w:rsid w:val="00315977"/>
    <w:rsid w:val="00316B49"/>
    <w:rsid w:val="003251D4"/>
    <w:rsid w:val="00327390"/>
    <w:rsid w:val="00331A18"/>
    <w:rsid w:val="003336BE"/>
    <w:rsid w:val="00334380"/>
    <w:rsid w:val="00334F1C"/>
    <w:rsid w:val="0033510C"/>
    <w:rsid w:val="00341FB7"/>
    <w:rsid w:val="003435B5"/>
    <w:rsid w:val="003440E1"/>
    <w:rsid w:val="00344CDE"/>
    <w:rsid w:val="00346FB0"/>
    <w:rsid w:val="00347B43"/>
    <w:rsid w:val="00350A7A"/>
    <w:rsid w:val="00354B50"/>
    <w:rsid w:val="00356ABA"/>
    <w:rsid w:val="00361BF7"/>
    <w:rsid w:val="00361F7C"/>
    <w:rsid w:val="00367FA0"/>
    <w:rsid w:val="003731A2"/>
    <w:rsid w:val="00380227"/>
    <w:rsid w:val="003829A5"/>
    <w:rsid w:val="00383121"/>
    <w:rsid w:val="00384B4E"/>
    <w:rsid w:val="003914D0"/>
    <w:rsid w:val="00394D1C"/>
    <w:rsid w:val="00395777"/>
    <w:rsid w:val="003A06F1"/>
    <w:rsid w:val="003A38C3"/>
    <w:rsid w:val="003A6E88"/>
    <w:rsid w:val="003B0068"/>
    <w:rsid w:val="003B4A08"/>
    <w:rsid w:val="003B6DB2"/>
    <w:rsid w:val="003C0B6F"/>
    <w:rsid w:val="003C6792"/>
    <w:rsid w:val="003C67E5"/>
    <w:rsid w:val="003D07D6"/>
    <w:rsid w:val="003D1E35"/>
    <w:rsid w:val="003D20FA"/>
    <w:rsid w:val="003D5C2A"/>
    <w:rsid w:val="003D6917"/>
    <w:rsid w:val="003E191A"/>
    <w:rsid w:val="003E6C17"/>
    <w:rsid w:val="003E73B2"/>
    <w:rsid w:val="003F24D9"/>
    <w:rsid w:val="003F38E6"/>
    <w:rsid w:val="003F3DA6"/>
    <w:rsid w:val="003F42DA"/>
    <w:rsid w:val="004016B6"/>
    <w:rsid w:val="004037CD"/>
    <w:rsid w:val="00405F55"/>
    <w:rsid w:val="00406818"/>
    <w:rsid w:val="004071F9"/>
    <w:rsid w:val="00410203"/>
    <w:rsid w:val="00411A2D"/>
    <w:rsid w:val="004120EC"/>
    <w:rsid w:val="00412B24"/>
    <w:rsid w:val="00413C5C"/>
    <w:rsid w:val="0041704D"/>
    <w:rsid w:val="00421941"/>
    <w:rsid w:val="00424961"/>
    <w:rsid w:val="00425DA7"/>
    <w:rsid w:val="00426485"/>
    <w:rsid w:val="00426CB8"/>
    <w:rsid w:val="004319B7"/>
    <w:rsid w:val="0043338F"/>
    <w:rsid w:val="00433F8B"/>
    <w:rsid w:val="0043423A"/>
    <w:rsid w:val="0043550A"/>
    <w:rsid w:val="0043743C"/>
    <w:rsid w:val="00450BD7"/>
    <w:rsid w:val="00452B8B"/>
    <w:rsid w:val="00455338"/>
    <w:rsid w:val="0045664B"/>
    <w:rsid w:val="0045795F"/>
    <w:rsid w:val="00461D25"/>
    <w:rsid w:val="00462252"/>
    <w:rsid w:val="00463181"/>
    <w:rsid w:val="00465FD9"/>
    <w:rsid w:val="00470F3B"/>
    <w:rsid w:val="00473C36"/>
    <w:rsid w:val="00474B2B"/>
    <w:rsid w:val="00474FC4"/>
    <w:rsid w:val="00475E1F"/>
    <w:rsid w:val="00477F1E"/>
    <w:rsid w:val="00480EA4"/>
    <w:rsid w:val="0048284D"/>
    <w:rsid w:val="0048795C"/>
    <w:rsid w:val="00491632"/>
    <w:rsid w:val="004947A3"/>
    <w:rsid w:val="00497502"/>
    <w:rsid w:val="004A50C4"/>
    <w:rsid w:val="004A5C61"/>
    <w:rsid w:val="004A6276"/>
    <w:rsid w:val="004A6A17"/>
    <w:rsid w:val="004B2409"/>
    <w:rsid w:val="004B2DD1"/>
    <w:rsid w:val="004B39D7"/>
    <w:rsid w:val="004B53DF"/>
    <w:rsid w:val="004B6244"/>
    <w:rsid w:val="004C0534"/>
    <w:rsid w:val="004C393D"/>
    <w:rsid w:val="004D541F"/>
    <w:rsid w:val="004D56BC"/>
    <w:rsid w:val="004D6AEA"/>
    <w:rsid w:val="004E01DD"/>
    <w:rsid w:val="004E173A"/>
    <w:rsid w:val="004F3403"/>
    <w:rsid w:val="004F4AF0"/>
    <w:rsid w:val="004F6438"/>
    <w:rsid w:val="00500BD8"/>
    <w:rsid w:val="00501D01"/>
    <w:rsid w:val="005039C8"/>
    <w:rsid w:val="00503C4F"/>
    <w:rsid w:val="0051148B"/>
    <w:rsid w:val="00513122"/>
    <w:rsid w:val="00517BA7"/>
    <w:rsid w:val="00517DFA"/>
    <w:rsid w:val="00522FB2"/>
    <w:rsid w:val="00524E05"/>
    <w:rsid w:val="00525E86"/>
    <w:rsid w:val="00527119"/>
    <w:rsid w:val="00533B48"/>
    <w:rsid w:val="0054125D"/>
    <w:rsid w:val="005421B3"/>
    <w:rsid w:val="005450D8"/>
    <w:rsid w:val="00545516"/>
    <w:rsid w:val="00545D45"/>
    <w:rsid w:val="00550073"/>
    <w:rsid w:val="005501EE"/>
    <w:rsid w:val="00554EF1"/>
    <w:rsid w:val="00554EFB"/>
    <w:rsid w:val="005563B6"/>
    <w:rsid w:val="005648AC"/>
    <w:rsid w:val="00572958"/>
    <w:rsid w:val="00575337"/>
    <w:rsid w:val="00577E00"/>
    <w:rsid w:val="00581809"/>
    <w:rsid w:val="005837D2"/>
    <w:rsid w:val="00586EF9"/>
    <w:rsid w:val="0059110D"/>
    <w:rsid w:val="005948BB"/>
    <w:rsid w:val="00596D20"/>
    <w:rsid w:val="005A2044"/>
    <w:rsid w:val="005A351B"/>
    <w:rsid w:val="005A69DF"/>
    <w:rsid w:val="005A74C2"/>
    <w:rsid w:val="005B0B04"/>
    <w:rsid w:val="005B14EE"/>
    <w:rsid w:val="005B28C2"/>
    <w:rsid w:val="005B7541"/>
    <w:rsid w:val="005C26C3"/>
    <w:rsid w:val="005C416E"/>
    <w:rsid w:val="005C444C"/>
    <w:rsid w:val="005C4980"/>
    <w:rsid w:val="005C6B28"/>
    <w:rsid w:val="005C78F6"/>
    <w:rsid w:val="005D049B"/>
    <w:rsid w:val="005D25A6"/>
    <w:rsid w:val="005D2686"/>
    <w:rsid w:val="005D3CDD"/>
    <w:rsid w:val="005D7B1B"/>
    <w:rsid w:val="005E557F"/>
    <w:rsid w:val="005F19B9"/>
    <w:rsid w:val="005F3C37"/>
    <w:rsid w:val="005F502E"/>
    <w:rsid w:val="005F51FF"/>
    <w:rsid w:val="005F5B78"/>
    <w:rsid w:val="005F6F46"/>
    <w:rsid w:val="005F77D2"/>
    <w:rsid w:val="00604126"/>
    <w:rsid w:val="00604C71"/>
    <w:rsid w:val="00605752"/>
    <w:rsid w:val="00607893"/>
    <w:rsid w:val="00611EEE"/>
    <w:rsid w:val="00611FBB"/>
    <w:rsid w:val="006176AC"/>
    <w:rsid w:val="00621A19"/>
    <w:rsid w:val="00623CB3"/>
    <w:rsid w:val="00623FF8"/>
    <w:rsid w:val="00624453"/>
    <w:rsid w:val="006272C2"/>
    <w:rsid w:val="006272F1"/>
    <w:rsid w:val="00631E0D"/>
    <w:rsid w:val="006336C6"/>
    <w:rsid w:val="00633B87"/>
    <w:rsid w:val="00633C99"/>
    <w:rsid w:val="0063629F"/>
    <w:rsid w:val="00641F9A"/>
    <w:rsid w:val="0064779F"/>
    <w:rsid w:val="006506CF"/>
    <w:rsid w:val="00651E5F"/>
    <w:rsid w:val="00652109"/>
    <w:rsid w:val="00653E43"/>
    <w:rsid w:val="006542A3"/>
    <w:rsid w:val="006549F9"/>
    <w:rsid w:val="00664D9E"/>
    <w:rsid w:val="00666F84"/>
    <w:rsid w:val="006701FB"/>
    <w:rsid w:val="00671A7D"/>
    <w:rsid w:val="0067416C"/>
    <w:rsid w:val="00677435"/>
    <w:rsid w:val="00682F7A"/>
    <w:rsid w:val="00682FDC"/>
    <w:rsid w:val="00683F31"/>
    <w:rsid w:val="00684178"/>
    <w:rsid w:val="00685F8F"/>
    <w:rsid w:val="006911A2"/>
    <w:rsid w:val="00691637"/>
    <w:rsid w:val="00695CCE"/>
    <w:rsid w:val="006A3CD8"/>
    <w:rsid w:val="006A5B2F"/>
    <w:rsid w:val="006B000A"/>
    <w:rsid w:val="006B0ED5"/>
    <w:rsid w:val="006B2653"/>
    <w:rsid w:val="006B2D70"/>
    <w:rsid w:val="006B447D"/>
    <w:rsid w:val="006B64D2"/>
    <w:rsid w:val="006C11B1"/>
    <w:rsid w:val="006C2E3D"/>
    <w:rsid w:val="006C615E"/>
    <w:rsid w:val="006D0406"/>
    <w:rsid w:val="006D3021"/>
    <w:rsid w:val="006D4DBB"/>
    <w:rsid w:val="006D70CB"/>
    <w:rsid w:val="006D7C6A"/>
    <w:rsid w:val="006E188C"/>
    <w:rsid w:val="006E50C2"/>
    <w:rsid w:val="006E6562"/>
    <w:rsid w:val="006E6849"/>
    <w:rsid w:val="006E7AC1"/>
    <w:rsid w:val="006E7D0F"/>
    <w:rsid w:val="006F0B2A"/>
    <w:rsid w:val="006F1E81"/>
    <w:rsid w:val="006F487B"/>
    <w:rsid w:val="006F798D"/>
    <w:rsid w:val="0070094E"/>
    <w:rsid w:val="00701EAD"/>
    <w:rsid w:val="007072C3"/>
    <w:rsid w:val="00710055"/>
    <w:rsid w:val="00711348"/>
    <w:rsid w:val="00712F5D"/>
    <w:rsid w:val="00715998"/>
    <w:rsid w:val="00715F2B"/>
    <w:rsid w:val="0072198F"/>
    <w:rsid w:val="00725015"/>
    <w:rsid w:val="00726447"/>
    <w:rsid w:val="00736182"/>
    <w:rsid w:val="00736B77"/>
    <w:rsid w:val="007379DA"/>
    <w:rsid w:val="0074132A"/>
    <w:rsid w:val="007451E7"/>
    <w:rsid w:val="00745494"/>
    <w:rsid w:val="007456F5"/>
    <w:rsid w:val="0074702C"/>
    <w:rsid w:val="00750389"/>
    <w:rsid w:val="00750634"/>
    <w:rsid w:val="00750DFC"/>
    <w:rsid w:val="00752F9D"/>
    <w:rsid w:val="0075337E"/>
    <w:rsid w:val="00753A4C"/>
    <w:rsid w:val="00753B64"/>
    <w:rsid w:val="00754AD1"/>
    <w:rsid w:val="00755F71"/>
    <w:rsid w:val="007562FF"/>
    <w:rsid w:val="00760F4D"/>
    <w:rsid w:val="0076149B"/>
    <w:rsid w:val="00764781"/>
    <w:rsid w:val="007700DE"/>
    <w:rsid w:val="00770F17"/>
    <w:rsid w:val="00770F2C"/>
    <w:rsid w:val="007725D7"/>
    <w:rsid w:val="007754DF"/>
    <w:rsid w:val="007760A8"/>
    <w:rsid w:val="00776F15"/>
    <w:rsid w:val="007809E0"/>
    <w:rsid w:val="00780B92"/>
    <w:rsid w:val="00780DEC"/>
    <w:rsid w:val="00781038"/>
    <w:rsid w:val="0078324D"/>
    <w:rsid w:val="00786566"/>
    <w:rsid w:val="00795B12"/>
    <w:rsid w:val="007A19BC"/>
    <w:rsid w:val="007A342E"/>
    <w:rsid w:val="007A5A31"/>
    <w:rsid w:val="007A5E67"/>
    <w:rsid w:val="007A6E07"/>
    <w:rsid w:val="007B13A5"/>
    <w:rsid w:val="007B55C5"/>
    <w:rsid w:val="007B63EF"/>
    <w:rsid w:val="007C1693"/>
    <w:rsid w:val="007C2CB2"/>
    <w:rsid w:val="007C42F9"/>
    <w:rsid w:val="007C44DC"/>
    <w:rsid w:val="007C4DE6"/>
    <w:rsid w:val="007D2AEB"/>
    <w:rsid w:val="007D3C61"/>
    <w:rsid w:val="007D76A7"/>
    <w:rsid w:val="007E217D"/>
    <w:rsid w:val="007E2C64"/>
    <w:rsid w:val="007E31CE"/>
    <w:rsid w:val="007E3871"/>
    <w:rsid w:val="007E506E"/>
    <w:rsid w:val="007E7375"/>
    <w:rsid w:val="007F0843"/>
    <w:rsid w:val="007F1455"/>
    <w:rsid w:val="007F7388"/>
    <w:rsid w:val="00803C05"/>
    <w:rsid w:val="008129C9"/>
    <w:rsid w:val="00812FB1"/>
    <w:rsid w:val="00814FD5"/>
    <w:rsid w:val="00824343"/>
    <w:rsid w:val="008260DC"/>
    <w:rsid w:val="00830CB0"/>
    <w:rsid w:val="00832EBA"/>
    <w:rsid w:val="0083576A"/>
    <w:rsid w:val="00836EA6"/>
    <w:rsid w:val="00837EBD"/>
    <w:rsid w:val="00843F27"/>
    <w:rsid w:val="00845CC5"/>
    <w:rsid w:val="00845F60"/>
    <w:rsid w:val="00847F62"/>
    <w:rsid w:val="0085038B"/>
    <w:rsid w:val="00850831"/>
    <w:rsid w:val="00853B61"/>
    <w:rsid w:val="00853EC7"/>
    <w:rsid w:val="008553D7"/>
    <w:rsid w:val="00863E72"/>
    <w:rsid w:val="008647AC"/>
    <w:rsid w:val="00864A28"/>
    <w:rsid w:val="00865B32"/>
    <w:rsid w:val="00866D0C"/>
    <w:rsid w:val="0087072B"/>
    <w:rsid w:val="00870A07"/>
    <w:rsid w:val="00870BA1"/>
    <w:rsid w:val="00870C00"/>
    <w:rsid w:val="00871F8B"/>
    <w:rsid w:val="0087319E"/>
    <w:rsid w:val="00873DC1"/>
    <w:rsid w:val="008740BF"/>
    <w:rsid w:val="00875125"/>
    <w:rsid w:val="00880ED7"/>
    <w:rsid w:val="00881059"/>
    <w:rsid w:val="00883194"/>
    <w:rsid w:val="008836F9"/>
    <w:rsid w:val="008841CE"/>
    <w:rsid w:val="008852E2"/>
    <w:rsid w:val="008857F4"/>
    <w:rsid w:val="008864C9"/>
    <w:rsid w:val="00890815"/>
    <w:rsid w:val="00891658"/>
    <w:rsid w:val="00891C26"/>
    <w:rsid w:val="00894EA5"/>
    <w:rsid w:val="00896513"/>
    <w:rsid w:val="00897617"/>
    <w:rsid w:val="008A0169"/>
    <w:rsid w:val="008A26CA"/>
    <w:rsid w:val="008A3F65"/>
    <w:rsid w:val="008A5CE7"/>
    <w:rsid w:val="008B02AB"/>
    <w:rsid w:val="008B2D00"/>
    <w:rsid w:val="008B7497"/>
    <w:rsid w:val="008C1AFB"/>
    <w:rsid w:val="008C2747"/>
    <w:rsid w:val="008C39AA"/>
    <w:rsid w:val="008C3B26"/>
    <w:rsid w:val="008C3C46"/>
    <w:rsid w:val="008C5E64"/>
    <w:rsid w:val="008C6C9E"/>
    <w:rsid w:val="008D2B9A"/>
    <w:rsid w:val="008D2D3B"/>
    <w:rsid w:val="008D4B04"/>
    <w:rsid w:val="008E0B4C"/>
    <w:rsid w:val="008E4E9C"/>
    <w:rsid w:val="008E5CAB"/>
    <w:rsid w:val="008E6D8A"/>
    <w:rsid w:val="008E716A"/>
    <w:rsid w:val="008F0A4F"/>
    <w:rsid w:val="008F2EFA"/>
    <w:rsid w:val="008F51EA"/>
    <w:rsid w:val="008F74EF"/>
    <w:rsid w:val="008F7CD2"/>
    <w:rsid w:val="009009D0"/>
    <w:rsid w:val="00901E2E"/>
    <w:rsid w:val="00902A2B"/>
    <w:rsid w:val="009048E1"/>
    <w:rsid w:val="00905621"/>
    <w:rsid w:val="009122AB"/>
    <w:rsid w:val="009126DE"/>
    <w:rsid w:val="00913557"/>
    <w:rsid w:val="00914096"/>
    <w:rsid w:val="00914405"/>
    <w:rsid w:val="00915A93"/>
    <w:rsid w:val="0092139C"/>
    <w:rsid w:val="00923893"/>
    <w:rsid w:val="00930C02"/>
    <w:rsid w:val="00933EE1"/>
    <w:rsid w:val="0093634D"/>
    <w:rsid w:val="009368EB"/>
    <w:rsid w:val="00936A65"/>
    <w:rsid w:val="00937E9E"/>
    <w:rsid w:val="00940E7E"/>
    <w:rsid w:val="009433BD"/>
    <w:rsid w:val="00944991"/>
    <w:rsid w:val="009460EF"/>
    <w:rsid w:val="00950046"/>
    <w:rsid w:val="00950C59"/>
    <w:rsid w:val="0095384B"/>
    <w:rsid w:val="009601CB"/>
    <w:rsid w:val="009619DC"/>
    <w:rsid w:val="00963071"/>
    <w:rsid w:val="009657F6"/>
    <w:rsid w:val="00973BA1"/>
    <w:rsid w:val="00980BBD"/>
    <w:rsid w:val="009821EC"/>
    <w:rsid w:val="00984E80"/>
    <w:rsid w:val="00985178"/>
    <w:rsid w:val="00987ABE"/>
    <w:rsid w:val="00987BDD"/>
    <w:rsid w:val="00990E9E"/>
    <w:rsid w:val="00991444"/>
    <w:rsid w:val="00991F84"/>
    <w:rsid w:val="00993B83"/>
    <w:rsid w:val="00995B44"/>
    <w:rsid w:val="009974C3"/>
    <w:rsid w:val="0099784D"/>
    <w:rsid w:val="009A06F5"/>
    <w:rsid w:val="009A1E6C"/>
    <w:rsid w:val="009A34AF"/>
    <w:rsid w:val="009A4364"/>
    <w:rsid w:val="009A4FD6"/>
    <w:rsid w:val="009A6369"/>
    <w:rsid w:val="009B0448"/>
    <w:rsid w:val="009B0BE2"/>
    <w:rsid w:val="009B1CB4"/>
    <w:rsid w:val="009B3336"/>
    <w:rsid w:val="009B5BC1"/>
    <w:rsid w:val="009B7B11"/>
    <w:rsid w:val="009B7D0F"/>
    <w:rsid w:val="009C3B86"/>
    <w:rsid w:val="009C432B"/>
    <w:rsid w:val="009C446B"/>
    <w:rsid w:val="009C4784"/>
    <w:rsid w:val="009C65C2"/>
    <w:rsid w:val="009D0A51"/>
    <w:rsid w:val="009D133D"/>
    <w:rsid w:val="009D3FD5"/>
    <w:rsid w:val="009D5720"/>
    <w:rsid w:val="009D6DC0"/>
    <w:rsid w:val="009E0D16"/>
    <w:rsid w:val="009E512D"/>
    <w:rsid w:val="009E5B3A"/>
    <w:rsid w:val="009E7038"/>
    <w:rsid w:val="009E72E1"/>
    <w:rsid w:val="009F2973"/>
    <w:rsid w:val="009F3752"/>
    <w:rsid w:val="009F6694"/>
    <w:rsid w:val="009F6BBE"/>
    <w:rsid w:val="00A020A6"/>
    <w:rsid w:val="00A02445"/>
    <w:rsid w:val="00A03DA3"/>
    <w:rsid w:val="00A055B8"/>
    <w:rsid w:val="00A055C3"/>
    <w:rsid w:val="00A05F85"/>
    <w:rsid w:val="00A0795A"/>
    <w:rsid w:val="00A122B7"/>
    <w:rsid w:val="00A21B7B"/>
    <w:rsid w:val="00A24B8C"/>
    <w:rsid w:val="00A25962"/>
    <w:rsid w:val="00A268E9"/>
    <w:rsid w:val="00A27F17"/>
    <w:rsid w:val="00A330A8"/>
    <w:rsid w:val="00A333F3"/>
    <w:rsid w:val="00A40569"/>
    <w:rsid w:val="00A40CD5"/>
    <w:rsid w:val="00A41992"/>
    <w:rsid w:val="00A4326F"/>
    <w:rsid w:val="00A43754"/>
    <w:rsid w:val="00A43C7E"/>
    <w:rsid w:val="00A451F7"/>
    <w:rsid w:val="00A45CD2"/>
    <w:rsid w:val="00A46C4E"/>
    <w:rsid w:val="00A46ECE"/>
    <w:rsid w:val="00A47D0D"/>
    <w:rsid w:val="00A5070E"/>
    <w:rsid w:val="00A57A55"/>
    <w:rsid w:val="00A57C6C"/>
    <w:rsid w:val="00A60DE0"/>
    <w:rsid w:val="00A65AD1"/>
    <w:rsid w:val="00A66F7D"/>
    <w:rsid w:val="00A67D3B"/>
    <w:rsid w:val="00A7065F"/>
    <w:rsid w:val="00A71DD0"/>
    <w:rsid w:val="00A77879"/>
    <w:rsid w:val="00A87EC6"/>
    <w:rsid w:val="00A9097B"/>
    <w:rsid w:val="00A91C52"/>
    <w:rsid w:val="00A95455"/>
    <w:rsid w:val="00A96037"/>
    <w:rsid w:val="00AA00E5"/>
    <w:rsid w:val="00AA3518"/>
    <w:rsid w:val="00AA3C15"/>
    <w:rsid w:val="00AA4DF7"/>
    <w:rsid w:val="00AA6C70"/>
    <w:rsid w:val="00AA77C9"/>
    <w:rsid w:val="00AA7CAE"/>
    <w:rsid w:val="00AB1418"/>
    <w:rsid w:val="00AB639B"/>
    <w:rsid w:val="00AB6E82"/>
    <w:rsid w:val="00AC458C"/>
    <w:rsid w:val="00AC586E"/>
    <w:rsid w:val="00AC69DD"/>
    <w:rsid w:val="00AC794C"/>
    <w:rsid w:val="00AD133D"/>
    <w:rsid w:val="00AD3E94"/>
    <w:rsid w:val="00AD5821"/>
    <w:rsid w:val="00AD6457"/>
    <w:rsid w:val="00AD7AA8"/>
    <w:rsid w:val="00AE3243"/>
    <w:rsid w:val="00AF1AE5"/>
    <w:rsid w:val="00AF340D"/>
    <w:rsid w:val="00AF693E"/>
    <w:rsid w:val="00AF74D1"/>
    <w:rsid w:val="00AF7A5A"/>
    <w:rsid w:val="00B00433"/>
    <w:rsid w:val="00B0480F"/>
    <w:rsid w:val="00B06D85"/>
    <w:rsid w:val="00B07B6C"/>
    <w:rsid w:val="00B07E9A"/>
    <w:rsid w:val="00B12D6F"/>
    <w:rsid w:val="00B136D4"/>
    <w:rsid w:val="00B16BF5"/>
    <w:rsid w:val="00B175D0"/>
    <w:rsid w:val="00B20E0B"/>
    <w:rsid w:val="00B20E3F"/>
    <w:rsid w:val="00B2676C"/>
    <w:rsid w:val="00B27B80"/>
    <w:rsid w:val="00B32D98"/>
    <w:rsid w:val="00B33720"/>
    <w:rsid w:val="00B34036"/>
    <w:rsid w:val="00B413EB"/>
    <w:rsid w:val="00B423B2"/>
    <w:rsid w:val="00B44D6D"/>
    <w:rsid w:val="00B4528F"/>
    <w:rsid w:val="00B46B9B"/>
    <w:rsid w:val="00B51A82"/>
    <w:rsid w:val="00B51B08"/>
    <w:rsid w:val="00B52F45"/>
    <w:rsid w:val="00B56005"/>
    <w:rsid w:val="00B61B75"/>
    <w:rsid w:val="00B65CE2"/>
    <w:rsid w:val="00B66598"/>
    <w:rsid w:val="00B71325"/>
    <w:rsid w:val="00B72704"/>
    <w:rsid w:val="00B7539F"/>
    <w:rsid w:val="00B766BD"/>
    <w:rsid w:val="00B84F11"/>
    <w:rsid w:val="00B857C5"/>
    <w:rsid w:val="00B8659C"/>
    <w:rsid w:val="00B92968"/>
    <w:rsid w:val="00B93BA4"/>
    <w:rsid w:val="00B94774"/>
    <w:rsid w:val="00B959B8"/>
    <w:rsid w:val="00B97BB9"/>
    <w:rsid w:val="00BA3F55"/>
    <w:rsid w:val="00BA4F09"/>
    <w:rsid w:val="00BA6567"/>
    <w:rsid w:val="00BB0797"/>
    <w:rsid w:val="00BB112A"/>
    <w:rsid w:val="00BB376C"/>
    <w:rsid w:val="00BB5A75"/>
    <w:rsid w:val="00BB73C7"/>
    <w:rsid w:val="00BC0F67"/>
    <w:rsid w:val="00BC268B"/>
    <w:rsid w:val="00BC2AA5"/>
    <w:rsid w:val="00BC35C1"/>
    <w:rsid w:val="00BC3638"/>
    <w:rsid w:val="00BC4E81"/>
    <w:rsid w:val="00BC6136"/>
    <w:rsid w:val="00BC7CF7"/>
    <w:rsid w:val="00BD01DB"/>
    <w:rsid w:val="00BD116C"/>
    <w:rsid w:val="00BD6B29"/>
    <w:rsid w:val="00BD7315"/>
    <w:rsid w:val="00BD78E4"/>
    <w:rsid w:val="00BE610E"/>
    <w:rsid w:val="00BE7C16"/>
    <w:rsid w:val="00BF3BE1"/>
    <w:rsid w:val="00BF3C09"/>
    <w:rsid w:val="00BF52D3"/>
    <w:rsid w:val="00BF64E0"/>
    <w:rsid w:val="00C047B9"/>
    <w:rsid w:val="00C04D34"/>
    <w:rsid w:val="00C074AE"/>
    <w:rsid w:val="00C074C5"/>
    <w:rsid w:val="00C10832"/>
    <w:rsid w:val="00C1124A"/>
    <w:rsid w:val="00C114AB"/>
    <w:rsid w:val="00C15ACF"/>
    <w:rsid w:val="00C201D8"/>
    <w:rsid w:val="00C211B2"/>
    <w:rsid w:val="00C21FF6"/>
    <w:rsid w:val="00C24DDB"/>
    <w:rsid w:val="00C25FB7"/>
    <w:rsid w:val="00C27AE5"/>
    <w:rsid w:val="00C314F0"/>
    <w:rsid w:val="00C33EFA"/>
    <w:rsid w:val="00C35B34"/>
    <w:rsid w:val="00C36F38"/>
    <w:rsid w:val="00C37F18"/>
    <w:rsid w:val="00C40B59"/>
    <w:rsid w:val="00C42B23"/>
    <w:rsid w:val="00C515FE"/>
    <w:rsid w:val="00C54D1B"/>
    <w:rsid w:val="00C562D4"/>
    <w:rsid w:val="00C56B1F"/>
    <w:rsid w:val="00C5776E"/>
    <w:rsid w:val="00C61047"/>
    <w:rsid w:val="00C6447F"/>
    <w:rsid w:val="00C71F4B"/>
    <w:rsid w:val="00C7419E"/>
    <w:rsid w:val="00C747D0"/>
    <w:rsid w:val="00C81DEF"/>
    <w:rsid w:val="00C821CF"/>
    <w:rsid w:val="00C876C6"/>
    <w:rsid w:val="00C87A7F"/>
    <w:rsid w:val="00C93635"/>
    <w:rsid w:val="00C959F7"/>
    <w:rsid w:val="00CA1D4F"/>
    <w:rsid w:val="00CA31A0"/>
    <w:rsid w:val="00CA56A6"/>
    <w:rsid w:val="00CA5873"/>
    <w:rsid w:val="00CA719D"/>
    <w:rsid w:val="00CB003E"/>
    <w:rsid w:val="00CB0FB9"/>
    <w:rsid w:val="00CB2500"/>
    <w:rsid w:val="00CC1E66"/>
    <w:rsid w:val="00CC4033"/>
    <w:rsid w:val="00CC444D"/>
    <w:rsid w:val="00CC5C56"/>
    <w:rsid w:val="00CD1315"/>
    <w:rsid w:val="00CE4976"/>
    <w:rsid w:val="00CE4A52"/>
    <w:rsid w:val="00CE5188"/>
    <w:rsid w:val="00CE695F"/>
    <w:rsid w:val="00CE6BC4"/>
    <w:rsid w:val="00CE6D3C"/>
    <w:rsid w:val="00CF0EA6"/>
    <w:rsid w:val="00CF1CAD"/>
    <w:rsid w:val="00CF5116"/>
    <w:rsid w:val="00D00F8C"/>
    <w:rsid w:val="00D02AE5"/>
    <w:rsid w:val="00D02E75"/>
    <w:rsid w:val="00D05867"/>
    <w:rsid w:val="00D0605C"/>
    <w:rsid w:val="00D06C0C"/>
    <w:rsid w:val="00D135AA"/>
    <w:rsid w:val="00D15432"/>
    <w:rsid w:val="00D15581"/>
    <w:rsid w:val="00D166ED"/>
    <w:rsid w:val="00D25EDB"/>
    <w:rsid w:val="00D339C9"/>
    <w:rsid w:val="00D35C53"/>
    <w:rsid w:val="00D46EF1"/>
    <w:rsid w:val="00D5116C"/>
    <w:rsid w:val="00D56FE0"/>
    <w:rsid w:val="00D62E82"/>
    <w:rsid w:val="00D639D6"/>
    <w:rsid w:val="00D646C3"/>
    <w:rsid w:val="00D66914"/>
    <w:rsid w:val="00D672AD"/>
    <w:rsid w:val="00D71683"/>
    <w:rsid w:val="00D716F1"/>
    <w:rsid w:val="00D75528"/>
    <w:rsid w:val="00D75A93"/>
    <w:rsid w:val="00D800C1"/>
    <w:rsid w:val="00D854BA"/>
    <w:rsid w:val="00D85B2C"/>
    <w:rsid w:val="00D85B34"/>
    <w:rsid w:val="00D87145"/>
    <w:rsid w:val="00D92B9C"/>
    <w:rsid w:val="00D97A27"/>
    <w:rsid w:val="00D97AC9"/>
    <w:rsid w:val="00DA102C"/>
    <w:rsid w:val="00DA562C"/>
    <w:rsid w:val="00DB0DD5"/>
    <w:rsid w:val="00DB27A2"/>
    <w:rsid w:val="00DB2A6C"/>
    <w:rsid w:val="00DB791F"/>
    <w:rsid w:val="00DC2732"/>
    <w:rsid w:val="00DC3A4D"/>
    <w:rsid w:val="00DC3E1C"/>
    <w:rsid w:val="00DC401E"/>
    <w:rsid w:val="00DC6894"/>
    <w:rsid w:val="00DD2C44"/>
    <w:rsid w:val="00DD34AE"/>
    <w:rsid w:val="00DD4E20"/>
    <w:rsid w:val="00DD5A50"/>
    <w:rsid w:val="00DD5EA2"/>
    <w:rsid w:val="00DD63B4"/>
    <w:rsid w:val="00DD64B0"/>
    <w:rsid w:val="00DD7C76"/>
    <w:rsid w:val="00DE0B76"/>
    <w:rsid w:val="00DE1E81"/>
    <w:rsid w:val="00DE1E97"/>
    <w:rsid w:val="00DE3502"/>
    <w:rsid w:val="00DE472D"/>
    <w:rsid w:val="00DE7F31"/>
    <w:rsid w:val="00DF00E6"/>
    <w:rsid w:val="00DF0D29"/>
    <w:rsid w:val="00DF10A9"/>
    <w:rsid w:val="00DF13A0"/>
    <w:rsid w:val="00DF21B5"/>
    <w:rsid w:val="00DF277E"/>
    <w:rsid w:val="00DF3786"/>
    <w:rsid w:val="00DF3A94"/>
    <w:rsid w:val="00DF4919"/>
    <w:rsid w:val="00DF4D04"/>
    <w:rsid w:val="00DF63C9"/>
    <w:rsid w:val="00DF76C4"/>
    <w:rsid w:val="00E04C49"/>
    <w:rsid w:val="00E0737A"/>
    <w:rsid w:val="00E07D14"/>
    <w:rsid w:val="00E10071"/>
    <w:rsid w:val="00E12215"/>
    <w:rsid w:val="00E16CE7"/>
    <w:rsid w:val="00E243F9"/>
    <w:rsid w:val="00E256C4"/>
    <w:rsid w:val="00E321A6"/>
    <w:rsid w:val="00E3394E"/>
    <w:rsid w:val="00E35225"/>
    <w:rsid w:val="00E379DA"/>
    <w:rsid w:val="00E37D03"/>
    <w:rsid w:val="00E37E17"/>
    <w:rsid w:val="00E40C47"/>
    <w:rsid w:val="00E44311"/>
    <w:rsid w:val="00E44D13"/>
    <w:rsid w:val="00E45956"/>
    <w:rsid w:val="00E46C53"/>
    <w:rsid w:val="00E478F0"/>
    <w:rsid w:val="00E5114B"/>
    <w:rsid w:val="00E5388F"/>
    <w:rsid w:val="00E5481F"/>
    <w:rsid w:val="00E55B2D"/>
    <w:rsid w:val="00E610C9"/>
    <w:rsid w:val="00E64CAB"/>
    <w:rsid w:val="00E65F29"/>
    <w:rsid w:val="00E660CA"/>
    <w:rsid w:val="00E66E53"/>
    <w:rsid w:val="00E66F0E"/>
    <w:rsid w:val="00E710F4"/>
    <w:rsid w:val="00E73113"/>
    <w:rsid w:val="00E7394B"/>
    <w:rsid w:val="00E74F78"/>
    <w:rsid w:val="00E75541"/>
    <w:rsid w:val="00E817F4"/>
    <w:rsid w:val="00E81E46"/>
    <w:rsid w:val="00E83A3D"/>
    <w:rsid w:val="00E9066D"/>
    <w:rsid w:val="00E90E5E"/>
    <w:rsid w:val="00E914CD"/>
    <w:rsid w:val="00E95E5E"/>
    <w:rsid w:val="00E96CEF"/>
    <w:rsid w:val="00E978DB"/>
    <w:rsid w:val="00EA05C2"/>
    <w:rsid w:val="00EA1789"/>
    <w:rsid w:val="00EA2609"/>
    <w:rsid w:val="00EB09D4"/>
    <w:rsid w:val="00EB0A35"/>
    <w:rsid w:val="00EB2C1F"/>
    <w:rsid w:val="00EB328C"/>
    <w:rsid w:val="00EB417A"/>
    <w:rsid w:val="00EB5CA3"/>
    <w:rsid w:val="00EB7E5E"/>
    <w:rsid w:val="00EC22C7"/>
    <w:rsid w:val="00EC3216"/>
    <w:rsid w:val="00EC4D04"/>
    <w:rsid w:val="00EC7575"/>
    <w:rsid w:val="00ED1E6D"/>
    <w:rsid w:val="00ED25CD"/>
    <w:rsid w:val="00ED3215"/>
    <w:rsid w:val="00ED38DD"/>
    <w:rsid w:val="00ED4824"/>
    <w:rsid w:val="00EE2F78"/>
    <w:rsid w:val="00EE7993"/>
    <w:rsid w:val="00EF03FF"/>
    <w:rsid w:val="00EF2136"/>
    <w:rsid w:val="00EF34AB"/>
    <w:rsid w:val="00EF49A2"/>
    <w:rsid w:val="00F046E7"/>
    <w:rsid w:val="00F05EF7"/>
    <w:rsid w:val="00F1300E"/>
    <w:rsid w:val="00F134B2"/>
    <w:rsid w:val="00F1652E"/>
    <w:rsid w:val="00F23B9A"/>
    <w:rsid w:val="00F25FE0"/>
    <w:rsid w:val="00F30119"/>
    <w:rsid w:val="00F31EFA"/>
    <w:rsid w:val="00F34BBD"/>
    <w:rsid w:val="00F35E70"/>
    <w:rsid w:val="00F417F2"/>
    <w:rsid w:val="00F41D13"/>
    <w:rsid w:val="00F41DED"/>
    <w:rsid w:val="00F44419"/>
    <w:rsid w:val="00F464E8"/>
    <w:rsid w:val="00F50F92"/>
    <w:rsid w:val="00F54913"/>
    <w:rsid w:val="00F564D3"/>
    <w:rsid w:val="00F57891"/>
    <w:rsid w:val="00F60AE9"/>
    <w:rsid w:val="00F62C73"/>
    <w:rsid w:val="00F635C3"/>
    <w:rsid w:val="00F63861"/>
    <w:rsid w:val="00F678FE"/>
    <w:rsid w:val="00F67DB6"/>
    <w:rsid w:val="00F81B1B"/>
    <w:rsid w:val="00F825BB"/>
    <w:rsid w:val="00F826FD"/>
    <w:rsid w:val="00F82715"/>
    <w:rsid w:val="00F853E8"/>
    <w:rsid w:val="00F85F50"/>
    <w:rsid w:val="00F91587"/>
    <w:rsid w:val="00F924D7"/>
    <w:rsid w:val="00F935FD"/>
    <w:rsid w:val="00F9725A"/>
    <w:rsid w:val="00F979D8"/>
    <w:rsid w:val="00F979D9"/>
    <w:rsid w:val="00FA1656"/>
    <w:rsid w:val="00FA419A"/>
    <w:rsid w:val="00FB071B"/>
    <w:rsid w:val="00FB0AF4"/>
    <w:rsid w:val="00FB2132"/>
    <w:rsid w:val="00FB27FC"/>
    <w:rsid w:val="00FB3489"/>
    <w:rsid w:val="00FB4EDF"/>
    <w:rsid w:val="00FB7012"/>
    <w:rsid w:val="00FC16C2"/>
    <w:rsid w:val="00FD4F02"/>
    <w:rsid w:val="00FD5114"/>
    <w:rsid w:val="00FD5A90"/>
    <w:rsid w:val="00FE0293"/>
    <w:rsid w:val="00FE0754"/>
    <w:rsid w:val="00FE6EF5"/>
    <w:rsid w:val="00FF19E0"/>
    <w:rsid w:val="00FF4062"/>
    <w:rsid w:val="00FF43E2"/>
    <w:rsid w:val="00FF5668"/>
    <w:rsid w:val="00FF5E1E"/>
    <w:rsid w:val="00FF72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E1B360"/>
  <w15:docId w15:val="{1EE6751F-FE52-4E06-8789-95C4549D5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543F"/>
    <w:pPr>
      <w:widowControl w:val="0"/>
      <w:spacing w:line="360" w:lineRule="auto"/>
      <w:jc w:val="both"/>
    </w:pPr>
    <w:rPr>
      <w:rFonts w:eastAsia="仿宋"/>
      <w:kern w:val="2"/>
      <w:sz w:val="24"/>
      <w:szCs w:val="24"/>
    </w:rPr>
  </w:style>
  <w:style w:type="paragraph" w:styleId="1">
    <w:name w:val="heading 1"/>
    <w:basedOn w:val="a"/>
    <w:next w:val="a"/>
    <w:link w:val="10"/>
    <w:qFormat/>
    <w:pPr>
      <w:keepNext/>
      <w:keepLines/>
      <w:spacing w:before="340" w:after="330" w:line="578" w:lineRule="auto"/>
      <w:outlineLvl w:val="0"/>
    </w:pPr>
    <w:rPr>
      <w:b/>
      <w:kern w:val="44"/>
      <w:sz w:val="44"/>
    </w:rPr>
  </w:style>
  <w:style w:type="paragraph" w:styleId="2">
    <w:name w:val="heading 2"/>
    <w:basedOn w:val="a"/>
    <w:next w:val="a"/>
    <w:link w:val="20"/>
    <w:qFormat/>
    <w:pPr>
      <w:keepNext/>
      <w:keepLines/>
      <w:adjustRightInd w:val="0"/>
      <w:spacing w:before="260" w:after="260" w:line="416" w:lineRule="atLeast"/>
      <w:jc w:val="left"/>
      <w:textAlignment w:val="baseline"/>
      <w:outlineLvl w:val="1"/>
    </w:pPr>
    <w:rPr>
      <w:rFonts w:ascii="Arial" w:eastAsia="黑体" w:hAnsi="Arial"/>
      <w:b/>
      <w:bCs/>
      <w:kern w:val="0"/>
      <w:sz w:val="32"/>
      <w:szCs w:val="32"/>
    </w:rPr>
  </w:style>
  <w:style w:type="paragraph" w:styleId="3">
    <w:name w:val="heading 3"/>
    <w:aliases w:val="h3,H3,sect1.2.3"/>
    <w:basedOn w:val="a"/>
    <w:next w:val="a"/>
    <w:link w:val="30"/>
    <w:qFormat/>
    <w:pPr>
      <w:keepNext/>
      <w:keepLines/>
      <w:spacing w:before="260" w:after="260" w:line="416" w:lineRule="auto"/>
      <w:outlineLvl w:val="2"/>
    </w:pPr>
    <w:rPr>
      <w:b/>
      <w:bCs/>
      <w:sz w:val="32"/>
      <w:szCs w:val="32"/>
    </w:rPr>
  </w:style>
  <w:style w:type="paragraph" w:styleId="4">
    <w:name w:val="heading 4"/>
    <w:basedOn w:val="a"/>
    <w:next w:val="a"/>
    <w:link w:val="40"/>
    <w:qFormat/>
    <w:pPr>
      <w:keepNext/>
      <w:keepLines/>
      <w:adjustRightInd w:val="0"/>
      <w:spacing w:before="280" w:after="290" w:line="376" w:lineRule="atLeast"/>
      <w:jc w:val="left"/>
      <w:textAlignment w:val="baseline"/>
      <w:outlineLvl w:val="3"/>
    </w:pPr>
    <w:rPr>
      <w:rFonts w:ascii="Arial" w:eastAsia="黑体" w:hAnsi="Arial"/>
      <w:b/>
      <w:bCs/>
      <w:kern w:val="0"/>
      <w:sz w:val="28"/>
      <w:szCs w:val="28"/>
    </w:rPr>
  </w:style>
  <w:style w:type="paragraph" w:styleId="5">
    <w:name w:val="heading 5"/>
    <w:basedOn w:val="a"/>
    <w:next w:val="a"/>
    <w:link w:val="50"/>
    <w:qFormat/>
    <w:pPr>
      <w:keepNext/>
      <w:keepLines/>
      <w:numPr>
        <w:ilvl w:val="4"/>
        <w:numId w:val="1"/>
      </w:numPr>
      <w:tabs>
        <w:tab w:val="left" w:pos="948"/>
      </w:tabs>
      <w:spacing w:before="100" w:line="300" w:lineRule="auto"/>
      <w:jc w:val="left"/>
      <w:outlineLvl w:val="4"/>
    </w:pPr>
    <w:rPr>
      <w:kern w:val="0"/>
      <w:szCs w:val="20"/>
    </w:rPr>
  </w:style>
  <w:style w:type="paragraph" w:styleId="6">
    <w:name w:val="heading 6"/>
    <w:basedOn w:val="a"/>
    <w:next w:val="a"/>
    <w:link w:val="60"/>
    <w:qFormat/>
    <w:pPr>
      <w:keepNext/>
      <w:keepLines/>
      <w:adjustRightInd w:val="0"/>
      <w:spacing w:before="240" w:after="64" w:line="320" w:lineRule="atLeast"/>
      <w:jc w:val="left"/>
      <w:textAlignment w:val="baseline"/>
      <w:outlineLvl w:val="5"/>
    </w:pPr>
    <w:rPr>
      <w:rFonts w:ascii="Arial" w:eastAsia="黑体" w:hAnsi="Arial"/>
      <w:b/>
      <w:bCs/>
      <w:kern w:val="0"/>
    </w:rPr>
  </w:style>
  <w:style w:type="paragraph" w:styleId="7">
    <w:name w:val="heading 7"/>
    <w:basedOn w:val="a"/>
    <w:next w:val="a"/>
    <w:link w:val="70"/>
    <w:qFormat/>
    <w:pPr>
      <w:keepNext/>
      <w:keepLines/>
      <w:adjustRightInd w:val="0"/>
      <w:spacing w:before="240" w:after="64" w:line="320" w:lineRule="atLeast"/>
      <w:jc w:val="left"/>
      <w:textAlignment w:val="baseline"/>
      <w:outlineLvl w:val="6"/>
    </w:pPr>
    <w:rPr>
      <w:b/>
      <w:bCs/>
      <w:kern w:val="0"/>
    </w:rPr>
  </w:style>
  <w:style w:type="paragraph" w:styleId="8">
    <w:name w:val="heading 8"/>
    <w:basedOn w:val="a"/>
    <w:next w:val="a"/>
    <w:link w:val="80"/>
    <w:qFormat/>
    <w:pPr>
      <w:keepNext/>
      <w:keepLines/>
      <w:adjustRightInd w:val="0"/>
      <w:spacing w:before="240" w:after="64" w:line="320" w:lineRule="atLeast"/>
      <w:jc w:val="left"/>
      <w:textAlignment w:val="baseline"/>
      <w:outlineLvl w:val="7"/>
    </w:pPr>
    <w:rPr>
      <w:rFonts w:ascii="Arial" w:eastAsia="黑体" w:hAnsi="Arial"/>
      <w:kern w:val="0"/>
    </w:rPr>
  </w:style>
  <w:style w:type="paragraph" w:styleId="9">
    <w:name w:val="heading 9"/>
    <w:basedOn w:val="a"/>
    <w:next w:val="a"/>
    <w:link w:val="90"/>
    <w:qFormat/>
    <w:pPr>
      <w:keepNext/>
      <w:keepLines/>
      <w:adjustRightInd w:val="0"/>
      <w:spacing w:before="240" w:after="64" w:line="320" w:lineRule="atLeast"/>
      <w:jc w:val="left"/>
      <w:textAlignment w:val="baseline"/>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tyle>
  <w:style w:type="paragraph" w:styleId="a5">
    <w:name w:val="footer"/>
    <w:basedOn w:val="a"/>
    <w:link w:val="a6"/>
    <w:qFormat/>
    <w:pPr>
      <w:tabs>
        <w:tab w:val="center" w:pos="4153"/>
        <w:tab w:val="right" w:pos="8306"/>
      </w:tabs>
      <w:snapToGrid w:val="0"/>
      <w:jc w:val="left"/>
    </w:pPr>
    <w:rPr>
      <w:sz w:val="18"/>
      <w:szCs w:val="18"/>
    </w:rPr>
  </w:style>
  <w:style w:type="character" w:styleId="a7">
    <w:name w:val="page number"/>
    <w:basedOn w:val="a0"/>
  </w:style>
  <w:style w:type="paragraph" w:styleId="a8">
    <w:name w:val="header"/>
    <w:basedOn w:val="a"/>
    <w:link w:val="a9"/>
    <w:qFormat/>
    <w:pPr>
      <w:pBdr>
        <w:bottom w:val="single" w:sz="6" w:space="1" w:color="auto"/>
      </w:pBdr>
      <w:tabs>
        <w:tab w:val="center" w:pos="4153"/>
        <w:tab w:val="right" w:pos="8306"/>
      </w:tabs>
      <w:snapToGrid w:val="0"/>
      <w:jc w:val="center"/>
    </w:pPr>
    <w:rPr>
      <w:sz w:val="18"/>
      <w:szCs w:val="18"/>
    </w:rPr>
  </w:style>
  <w:style w:type="character" w:styleId="aa">
    <w:name w:val="Hyperlink"/>
    <w:basedOn w:val="a0"/>
    <w:qFormat/>
    <w:rPr>
      <w:color w:val="0000FF"/>
      <w:u w:val="single"/>
    </w:rPr>
  </w:style>
  <w:style w:type="paragraph" w:styleId="ab">
    <w:name w:val="Body Text Indent"/>
    <w:basedOn w:val="a"/>
    <w:link w:val="ac"/>
    <w:pPr>
      <w:ind w:firstLineChars="200" w:firstLine="480"/>
    </w:pPr>
  </w:style>
  <w:style w:type="paragraph" w:styleId="ad">
    <w:name w:val="Date"/>
    <w:basedOn w:val="a"/>
    <w:next w:val="a"/>
    <w:link w:val="ae"/>
    <w:rPr>
      <w:szCs w:val="20"/>
    </w:rPr>
  </w:style>
  <w:style w:type="paragraph" w:styleId="af">
    <w:name w:val="Plain Text"/>
    <w:basedOn w:val="a"/>
    <w:link w:val="af0"/>
    <w:uiPriority w:val="99"/>
    <w:qFormat/>
    <w:rPr>
      <w:rFonts w:ascii="宋体" w:hAnsi="Courier New"/>
      <w:szCs w:val="20"/>
    </w:rPr>
  </w:style>
  <w:style w:type="character" w:styleId="af1">
    <w:name w:val="FollowedHyperlink"/>
    <w:basedOn w:val="a0"/>
    <w:uiPriority w:val="99"/>
    <w:rPr>
      <w:color w:val="800080"/>
      <w:u w:val="single"/>
    </w:rPr>
  </w:style>
  <w:style w:type="paragraph" w:styleId="af2">
    <w:name w:val="Normal Indent"/>
    <w:aliases w:val="正文（首行缩进两字）,表正文,正文编号,正文双线,正文不缩进,特点标题,正文（首行缩进两字）标题1,bt,标题四,表正文1,正文非缩进1,标题41,四号1,特点1,表正文2,正文非缩进2,标题42,四号2,标题43,表正文3,正文非缩进3,四号3,标题44,表正文4,正文非缩进4,四号4,标题45,表正文5,正文非缩进5,四号5,特点2,表正文11,正文非缩进11,标题411,四号11"/>
    <w:basedOn w:val="a"/>
    <w:pPr>
      <w:ind w:firstLine="420"/>
    </w:pPr>
    <w:rPr>
      <w:szCs w:val="20"/>
    </w:rPr>
  </w:style>
  <w:style w:type="paragraph" w:styleId="21">
    <w:name w:val="Body Text Indent 2"/>
    <w:basedOn w:val="a"/>
    <w:link w:val="22"/>
    <w:pPr>
      <w:spacing w:line="440" w:lineRule="exact"/>
      <w:ind w:firstLine="480"/>
    </w:pPr>
    <w:rPr>
      <w:rFonts w:ascii="Arial" w:hAnsi="Arial" w:cs="Arial"/>
      <w:bCs/>
      <w:color w:val="000000"/>
    </w:rPr>
  </w:style>
  <w:style w:type="character" w:styleId="af3">
    <w:name w:val="annotation reference"/>
    <w:basedOn w:val="a0"/>
    <w:uiPriority w:val="99"/>
    <w:qFormat/>
    <w:rPr>
      <w:sz w:val="21"/>
      <w:szCs w:val="21"/>
    </w:rPr>
  </w:style>
  <w:style w:type="paragraph" w:styleId="af4">
    <w:name w:val="annotation text"/>
    <w:basedOn w:val="a"/>
    <w:link w:val="af5"/>
    <w:uiPriority w:val="99"/>
    <w:qFormat/>
    <w:pPr>
      <w:jc w:val="left"/>
    </w:pPr>
  </w:style>
  <w:style w:type="character" w:customStyle="1" w:styleId="text">
    <w:name w:val="text"/>
    <w:basedOn w:val="a0"/>
  </w:style>
  <w:style w:type="paragraph" w:styleId="af6">
    <w:name w:val="Balloon Text"/>
    <w:basedOn w:val="a"/>
    <w:link w:val="af7"/>
    <w:rPr>
      <w:sz w:val="18"/>
      <w:szCs w:val="18"/>
    </w:rPr>
  </w:style>
  <w:style w:type="paragraph" w:styleId="11">
    <w:name w:val="toc 1"/>
    <w:basedOn w:val="a"/>
    <w:next w:val="a"/>
    <w:autoRedefine/>
    <w:semiHidden/>
  </w:style>
  <w:style w:type="paragraph" w:styleId="23">
    <w:name w:val="toc 2"/>
    <w:basedOn w:val="a"/>
    <w:next w:val="a"/>
    <w:autoRedefine/>
    <w:semiHidden/>
    <w:pPr>
      <w:ind w:leftChars="200" w:left="420"/>
    </w:pPr>
  </w:style>
  <w:style w:type="paragraph" w:styleId="31">
    <w:name w:val="toc 3"/>
    <w:basedOn w:val="a"/>
    <w:next w:val="a"/>
    <w:autoRedefine/>
    <w:semiHidden/>
    <w:pPr>
      <w:ind w:leftChars="400" w:left="840"/>
    </w:pPr>
  </w:style>
  <w:style w:type="paragraph" w:styleId="32">
    <w:name w:val="Body Text 3"/>
    <w:basedOn w:val="a"/>
    <w:link w:val="33"/>
    <w:pPr>
      <w:spacing w:after="120"/>
    </w:pPr>
    <w:rPr>
      <w:sz w:val="16"/>
      <w:szCs w:val="16"/>
    </w:rPr>
  </w:style>
  <w:style w:type="paragraph" w:customStyle="1" w:styleId="zzz">
    <w:name w:val="zzz"/>
    <w:basedOn w:val="a"/>
    <w:rsid w:val="008E0B4C"/>
    <w:pPr>
      <w:widowControl/>
      <w:spacing w:before="100" w:beforeAutospacing="1" w:after="100" w:afterAutospacing="1" w:line="330" w:lineRule="atLeast"/>
      <w:jc w:val="left"/>
    </w:pPr>
    <w:rPr>
      <w:rFonts w:ascii="宋体" w:hAnsi="宋体" w:cs="宋体"/>
      <w:color w:val="000000"/>
      <w:kern w:val="0"/>
      <w:sz w:val="18"/>
      <w:szCs w:val="18"/>
    </w:rPr>
  </w:style>
  <w:style w:type="paragraph" w:customStyle="1" w:styleId="12">
    <w:name w:val="样式1"/>
    <w:basedOn w:val="a"/>
    <w:qFormat/>
    <w:pPr>
      <w:tabs>
        <w:tab w:val="num" w:pos="360"/>
      </w:tabs>
      <w:adjustRightInd w:val="0"/>
      <w:ind w:left="360" w:hanging="360"/>
      <w:textAlignment w:val="baseline"/>
    </w:pPr>
    <w:rPr>
      <w:rFonts w:ascii="宋体" w:hAnsi="宋体"/>
      <w:kern w:val="0"/>
      <w:szCs w:val="21"/>
    </w:rPr>
  </w:style>
  <w:style w:type="paragraph" w:customStyle="1" w:styleId="13">
    <w:name w:val="1"/>
    <w:basedOn w:val="a"/>
    <w:next w:val="af"/>
    <w:rPr>
      <w:rFonts w:ascii="宋体" w:hAnsi="Courier New"/>
      <w:szCs w:val="21"/>
    </w:rPr>
  </w:style>
  <w:style w:type="paragraph" w:customStyle="1" w:styleId="11212">
    <w:name w:val="样式 标题 1 + 四号 居中 段前: 12 磅 段后: 12 磅 行距: 单倍行距"/>
    <w:basedOn w:val="1"/>
    <w:pPr>
      <w:tabs>
        <w:tab w:val="num" w:pos="840"/>
      </w:tabs>
      <w:adjustRightInd w:val="0"/>
      <w:spacing w:before="240" w:after="240" w:line="240" w:lineRule="auto"/>
      <w:ind w:left="840" w:hanging="360"/>
      <w:jc w:val="center"/>
      <w:textAlignment w:val="baseline"/>
    </w:pPr>
    <w:rPr>
      <w:bCs/>
      <w:sz w:val="28"/>
      <w:szCs w:val="20"/>
    </w:rPr>
  </w:style>
  <w:style w:type="paragraph" w:customStyle="1" w:styleId="260">
    <w:name w:val="样式 样式 样式 样式 标题 2 + 宋体 五号 非加粗 黑色 + 段前: 6 磅 段后: 0 磅 行距: 单倍行距 + 段前:..."/>
    <w:basedOn w:val="a"/>
    <w:pPr>
      <w:keepNext/>
      <w:keepLines/>
      <w:tabs>
        <w:tab w:val="num" w:pos="1900"/>
      </w:tabs>
      <w:adjustRightInd w:val="0"/>
      <w:spacing w:before="240"/>
      <w:ind w:left="1900" w:hanging="780"/>
      <w:jc w:val="left"/>
      <w:textAlignment w:val="baseline"/>
      <w:outlineLvl w:val="1"/>
    </w:pPr>
    <w:rPr>
      <w:rFonts w:ascii="宋体" w:hAnsi="宋体"/>
      <w:b/>
      <w:bCs/>
      <w:color w:val="000000"/>
      <w:kern w:val="0"/>
      <w:szCs w:val="20"/>
    </w:rPr>
  </w:style>
  <w:style w:type="paragraph" w:customStyle="1" w:styleId="3h3H3sect12366">
    <w:name w:val="样式 标题 3h3H3sect1.2.3 + 五号 段前: 6 磅 段后: 6 磅 行距: 单倍行距"/>
    <w:basedOn w:val="3"/>
    <w:pPr>
      <w:tabs>
        <w:tab w:val="num" w:pos="1740"/>
      </w:tabs>
      <w:adjustRightInd w:val="0"/>
      <w:spacing w:before="120" w:after="120" w:line="240" w:lineRule="auto"/>
      <w:ind w:left="1740" w:hanging="420"/>
      <w:jc w:val="left"/>
      <w:textAlignment w:val="baseline"/>
    </w:pPr>
    <w:rPr>
      <w:kern w:val="0"/>
      <w:sz w:val="21"/>
      <w:szCs w:val="20"/>
    </w:rPr>
  </w:style>
  <w:style w:type="paragraph" w:customStyle="1" w:styleId="ParaCharCharCharCharCharCharCharCharChar1CharCharChar">
    <w:name w:val="默认段落字体 Para Char Char Char Char Char Char Char Char Char1 Char Char Char"/>
    <w:basedOn w:val="a"/>
    <w:rPr>
      <w:rFonts w:ascii="Tahoma" w:hAnsi="Tahoma"/>
      <w:szCs w:val="20"/>
    </w:rPr>
  </w:style>
  <w:style w:type="paragraph" w:customStyle="1" w:styleId="af8">
    <w:name w:val="正文非缩进"/>
    <w:aliases w:val="段1,特点,四号,缩进,ALT+Z,正文（首行缩进两字） Char,正文缩进 Char,标题4"/>
    <w:basedOn w:val="a"/>
    <w:next w:val="af2"/>
    <w:pPr>
      <w:adjustRightInd w:val="0"/>
      <w:spacing w:line="360" w:lineRule="atLeast"/>
      <w:ind w:firstLineChars="200" w:firstLine="420"/>
      <w:jc w:val="left"/>
      <w:textAlignment w:val="baseline"/>
    </w:pPr>
    <w:rPr>
      <w:kern w:val="0"/>
      <w:szCs w:val="20"/>
    </w:rPr>
  </w:style>
  <w:style w:type="paragraph" w:styleId="af9">
    <w:name w:val="annotation subject"/>
    <w:basedOn w:val="af4"/>
    <w:next w:val="af4"/>
    <w:link w:val="afa"/>
    <w:semiHidden/>
    <w:rPr>
      <w:b/>
      <w:bCs/>
    </w:rPr>
  </w:style>
  <w:style w:type="character" w:styleId="afb">
    <w:name w:val="Strong"/>
    <w:basedOn w:val="a0"/>
    <w:qFormat/>
    <w:rsid w:val="008E0B4C"/>
    <w:rPr>
      <w:b/>
      <w:bCs/>
    </w:rPr>
  </w:style>
  <w:style w:type="character" w:customStyle="1" w:styleId="zzzstyle1">
    <w:name w:val="zzz style1"/>
    <w:basedOn w:val="a0"/>
    <w:rsid w:val="008E0B4C"/>
  </w:style>
  <w:style w:type="character" w:customStyle="1" w:styleId="style21">
    <w:name w:val="style21"/>
    <w:basedOn w:val="a0"/>
    <w:rsid w:val="008E0B4C"/>
    <w:rPr>
      <w:color w:val="66CCFF"/>
    </w:rPr>
  </w:style>
  <w:style w:type="character" w:customStyle="1" w:styleId="style11">
    <w:name w:val="style11"/>
    <w:basedOn w:val="a0"/>
    <w:rsid w:val="008E0B4C"/>
    <w:rPr>
      <w:rFonts w:ascii="宋体" w:eastAsia="宋体" w:hAnsi="宋体" w:hint="eastAsia"/>
    </w:rPr>
  </w:style>
  <w:style w:type="paragraph" w:customStyle="1" w:styleId="CharCharCharCharCharChar1Char">
    <w:name w:val="Char Char Char Char Char Char1 Char"/>
    <w:basedOn w:val="a"/>
    <w:rsid w:val="00F678FE"/>
    <w:pPr>
      <w:widowControl/>
      <w:spacing w:after="160" w:line="240" w:lineRule="exact"/>
      <w:jc w:val="left"/>
    </w:pPr>
    <w:rPr>
      <w:rFonts w:ascii="Verdana" w:hAnsi="Verdana"/>
      <w:kern w:val="0"/>
      <w:szCs w:val="20"/>
      <w:lang w:eastAsia="en-US"/>
    </w:rPr>
  </w:style>
  <w:style w:type="paragraph" w:customStyle="1" w:styleId="CharCharCharCharCharChar1Char0">
    <w:name w:val="Char Char Char Char Char Char1 Char"/>
    <w:basedOn w:val="a"/>
    <w:rsid w:val="00E0737A"/>
    <w:pPr>
      <w:widowControl/>
      <w:spacing w:after="160" w:line="240" w:lineRule="exact"/>
      <w:jc w:val="left"/>
    </w:pPr>
    <w:rPr>
      <w:szCs w:val="20"/>
    </w:rPr>
  </w:style>
  <w:style w:type="character" w:styleId="afc">
    <w:name w:val="Placeholder Text"/>
    <w:uiPriority w:val="99"/>
    <w:semiHidden/>
    <w:rsid w:val="009C3B86"/>
    <w:rPr>
      <w:color w:val="808080"/>
    </w:rPr>
  </w:style>
  <w:style w:type="paragraph" w:styleId="afd">
    <w:name w:val="Normal (Web)"/>
    <w:basedOn w:val="a"/>
    <w:uiPriority w:val="99"/>
    <w:unhideWhenUsed/>
    <w:qFormat/>
    <w:rsid w:val="0048284D"/>
    <w:pPr>
      <w:widowControl/>
      <w:spacing w:before="100" w:beforeAutospacing="1" w:after="100" w:afterAutospacing="1"/>
      <w:jc w:val="left"/>
    </w:pPr>
    <w:rPr>
      <w:rFonts w:ascii="宋体" w:hAnsi="宋体" w:cs="宋体"/>
      <w:kern w:val="0"/>
    </w:rPr>
  </w:style>
  <w:style w:type="paragraph" w:styleId="afe">
    <w:name w:val="List Paragraph"/>
    <w:basedOn w:val="a"/>
    <w:uiPriority w:val="34"/>
    <w:qFormat/>
    <w:rsid w:val="009F3752"/>
    <w:pPr>
      <w:ind w:firstLineChars="200" w:firstLine="420"/>
    </w:pPr>
  </w:style>
  <w:style w:type="character" w:customStyle="1" w:styleId="a9">
    <w:name w:val="页眉 字符"/>
    <w:basedOn w:val="a0"/>
    <w:link w:val="a8"/>
    <w:rsid w:val="003829A5"/>
    <w:rPr>
      <w:rFonts w:eastAsia="仿宋"/>
      <w:kern w:val="2"/>
      <w:sz w:val="18"/>
      <w:szCs w:val="18"/>
    </w:rPr>
  </w:style>
  <w:style w:type="character" w:customStyle="1" w:styleId="a6">
    <w:name w:val="页脚 字符"/>
    <w:basedOn w:val="a0"/>
    <w:link w:val="a5"/>
    <w:rsid w:val="003829A5"/>
    <w:rPr>
      <w:rFonts w:eastAsia="仿宋"/>
      <w:kern w:val="2"/>
      <w:sz w:val="18"/>
      <w:szCs w:val="18"/>
    </w:rPr>
  </w:style>
  <w:style w:type="character" w:customStyle="1" w:styleId="10">
    <w:name w:val="标题 1 字符"/>
    <w:basedOn w:val="a0"/>
    <w:link w:val="1"/>
    <w:rsid w:val="00685F8F"/>
    <w:rPr>
      <w:rFonts w:eastAsia="仿宋"/>
      <w:b/>
      <w:kern w:val="44"/>
      <w:sz w:val="44"/>
      <w:szCs w:val="24"/>
    </w:rPr>
  </w:style>
  <w:style w:type="character" w:customStyle="1" w:styleId="20">
    <w:name w:val="标题 2 字符"/>
    <w:basedOn w:val="a0"/>
    <w:link w:val="2"/>
    <w:rsid w:val="00685F8F"/>
    <w:rPr>
      <w:rFonts w:ascii="Arial" w:eastAsia="黑体" w:hAnsi="Arial"/>
      <w:b/>
      <w:bCs/>
      <w:sz w:val="32"/>
      <w:szCs w:val="32"/>
    </w:rPr>
  </w:style>
  <w:style w:type="character" w:customStyle="1" w:styleId="30">
    <w:name w:val="标题 3 字符"/>
    <w:aliases w:val="h3 字符,H3 字符,sect1.2.3 字符"/>
    <w:basedOn w:val="a0"/>
    <w:link w:val="3"/>
    <w:rsid w:val="00685F8F"/>
    <w:rPr>
      <w:rFonts w:eastAsia="仿宋"/>
      <w:b/>
      <w:bCs/>
      <w:kern w:val="2"/>
      <w:sz w:val="32"/>
      <w:szCs w:val="32"/>
    </w:rPr>
  </w:style>
  <w:style w:type="character" w:customStyle="1" w:styleId="40">
    <w:name w:val="标题 4 字符"/>
    <w:basedOn w:val="a0"/>
    <w:link w:val="4"/>
    <w:rsid w:val="00685F8F"/>
    <w:rPr>
      <w:rFonts w:ascii="Arial" w:eastAsia="黑体" w:hAnsi="Arial"/>
      <w:b/>
      <w:bCs/>
      <w:sz w:val="28"/>
      <w:szCs w:val="28"/>
    </w:rPr>
  </w:style>
  <w:style w:type="character" w:customStyle="1" w:styleId="50">
    <w:name w:val="标题 5 字符"/>
    <w:basedOn w:val="a0"/>
    <w:link w:val="5"/>
    <w:rsid w:val="00685F8F"/>
    <w:rPr>
      <w:rFonts w:eastAsia="仿宋"/>
      <w:sz w:val="24"/>
    </w:rPr>
  </w:style>
  <w:style w:type="character" w:customStyle="1" w:styleId="60">
    <w:name w:val="标题 6 字符"/>
    <w:basedOn w:val="a0"/>
    <w:link w:val="6"/>
    <w:rsid w:val="00685F8F"/>
    <w:rPr>
      <w:rFonts w:ascii="Arial" w:eastAsia="黑体" w:hAnsi="Arial"/>
      <w:b/>
      <w:bCs/>
      <w:sz w:val="24"/>
      <w:szCs w:val="24"/>
    </w:rPr>
  </w:style>
  <w:style w:type="character" w:customStyle="1" w:styleId="70">
    <w:name w:val="标题 7 字符"/>
    <w:basedOn w:val="a0"/>
    <w:link w:val="7"/>
    <w:rsid w:val="00685F8F"/>
    <w:rPr>
      <w:rFonts w:eastAsia="仿宋"/>
      <w:b/>
      <w:bCs/>
      <w:sz w:val="24"/>
      <w:szCs w:val="24"/>
    </w:rPr>
  </w:style>
  <w:style w:type="character" w:customStyle="1" w:styleId="80">
    <w:name w:val="标题 8 字符"/>
    <w:basedOn w:val="a0"/>
    <w:link w:val="8"/>
    <w:rsid w:val="00685F8F"/>
    <w:rPr>
      <w:rFonts w:ascii="Arial" w:eastAsia="黑体" w:hAnsi="Arial"/>
      <w:sz w:val="24"/>
      <w:szCs w:val="24"/>
    </w:rPr>
  </w:style>
  <w:style w:type="character" w:customStyle="1" w:styleId="90">
    <w:name w:val="标题 9 字符"/>
    <w:basedOn w:val="a0"/>
    <w:link w:val="9"/>
    <w:rsid w:val="00685F8F"/>
    <w:rPr>
      <w:rFonts w:ascii="Arial" w:eastAsia="黑体" w:hAnsi="Arial"/>
      <w:sz w:val="24"/>
      <w:szCs w:val="21"/>
    </w:rPr>
  </w:style>
  <w:style w:type="character" w:customStyle="1" w:styleId="a4">
    <w:name w:val="正文文本 字符"/>
    <w:basedOn w:val="a0"/>
    <w:link w:val="a3"/>
    <w:rsid w:val="00685F8F"/>
    <w:rPr>
      <w:rFonts w:eastAsia="仿宋"/>
      <w:kern w:val="2"/>
      <w:sz w:val="24"/>
      <w:szCs w:val="24"/>
    </w:rPr>
  </w:style>
  <w:style w:type="character" w:customStyle="1" w:styleId="ac">
    <w:name w:val="正文文本缩进 字符"/>
    <w:basedOn w:val="a0"/>
    <w:link w:val="ab"/>
    <w:rsid w:val="00685F8F"/>
    <w:rPr>
      <w:rFonts w:eastAsia="仿宋"/>
      <w:kern w:val="2"/>
      <w:sz w:val="24"/>
      <w:szCs w:val="24"/>
    </w:rPr>
  </w:style>
  <w:style w:type="character" w:customStyle="1" w:styleId="ae">
    <w:name w:val="日期 字符"/>
    <w:basedOn w:val="a0"/>
    <w:link w:val="ad"/>
    <w:rsid w:val="00685F8F"/>
    <w:rPr>
      <w:rFonts w:eastAsia="仿宋"/>
      <w:kern w:val="2"/>
      <w:sz w:val="24"/>
    </w:rPr>
  </w:style>
  <w:style w:type="character" w:customStyle="1" w:styleId="af0">
    <w:name w:val="纯文本 字符"/>
    <w:basedOn w:val="a0"/>
    <w:link w:val="af"/>
    <w:uiPriority w:val="99"/>
    <w:rsid w:val="00685F8F"/>
    <w:rPr>
      <w:rFonts w:ascii="宋体" w:eastAsia="仿宋" w:hAnsi="Courier New"/>
      <w:kern w:val="2"/>
      <w:sz w:val="24"/>
    </w:rPr>
  </w:style>
  <w:style w:type="character" w:customStyle="1" w:styleId="22">
    <w:name w:val="正文文本缩进 2 字符"/>
    <w:basedOn w:val="a0"/>
    <w:link w:val="21"/>
    <w:rsid w:val="00685F8F"/>
    <w:rPr>
      <w:rFonts w:ascii="Arial" w:eastAsia="仿宋" w:hAnsi="Arial" w:cs="Arial"/>
      <w:bCs/>
      <w:color w:val="000000"/>
      <w:kern w:val="2"/>
      <w:sz w:val="24"/>
      <w:szCs w:val="24"/>
    </w:rPr>
  </w:style>
  <w:style w:type="character" w:customStyle="1" w:styleId="af5">
    <w:name w:val="批注文字 字符"/>
    <w:basedOn w:val="a0"/>
    <w:link w:val="af4"/>
    <w:uiPriority w:val="99"/>
    <w:rsid w:val="00685F8F"/>
    <w:rPr>
      <w:rFonts w:eastAsia="仿宋"/>
      <w:kern w:val="2"/>
      <w:sz w:val="24"/>
      <w:szCs w:val="24"/>
    </w:rPr>
  </w:style>
  <w:style w:type="character" w:customStyle="1" w:styleId="af7">
    <w:name w:val="批注框文本 字符"/>
    <w:basedOn w:val="a0"/>
    <w:link w:val="af6"/>
    <w:rsid w:val="00685F8F"/>
    <w:rPr>
      <w:rFonts w:eastAsia="仿宋"/>
      <w:kern w:val="2"/>
      <w:sz w:val="18"/>
      <w:szCs w:val="18"/>
    </w:rPr>
  </w:style>
  <w:style w:type="character" w:customStyle="1" w:styleId="33">
    <w:name w:val="正文文本 3 字符"/>
    <w:basedOn w:val="a0"/>
    <w:link w:val="32"/>
    <w:rsid w:val="00685F8F"/>
    <w:rPr>
      <w:rFonts w:eastAsia="仿宋"/>
      <w:kern w:val="2"/>
      <w:sz w:val="16"/>
      <w:szCs w:val="16"/>
    </w:rPr>
  </w:style>
  <w:style w:type="character" w:customStyle="1" w:styleId="afa">
    <w:name w:val="批注主题 字符"/>
    <w:basedOn w:val="af5"/>
    <w:link w:val="af9"/>
    <w:semiHidden/>
    <w:rsid w:val="00685F8F"/>
    <w:rPr>
      <w:rFonts w:eastAsia="仿宋"/>
      <w:b/>
      <w:bCs/>
      <w:kern w:val="2"/>
      <w:sz w:val="24"/>
      <w:szCs w:val="24"/>
    </w:rPr>
  </w:style>
  <w:style w:type="paragraph" w:customStyle="1" w:styleId="14">
    <w:name w:val="列出段落1"/>
    <w:basedOn w:val="a"/>
    <w:rsid w:val="00685F8F"/>
    <w:pPr>
      <w:spacing w:line="240" w:lineRule="auto"/>
      <w:ind w:firstLineChars="200" w:firstLine="420"/>
    </w:pPr>
    <w:rPr>
      <w:rFonts w:ascii="Calibri" w:eastAsia="宋体" w:hAnsi="Calibri"/>
      <w:sz w:val="21"/>
      <w:szCs w:val="22"/>
      <w:lang w:val="zh-CN"/>
    </w:rPr>
  </w:style>
  <w:style w:type="table" w:styleId="aff">
    <w:name w:val="Table Grid"/>
    <w:basedOn w:val="a1"/>
    <w:qFormat/>
    <w:rsid w:val="00F825B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
    <w:name w:val="样式H"/>
    <w:basedOn w:val="1"/>
    <w:next w:val="a"/>
    <w:qFormat/>
    <w:rsid w:val="00F825BB"/>
    <w:pPr>
      <w:spacing w:before="100" w:after="120" w:line="500" w:lineRule="exact"/>
      <w:jc w:val="center"/>
    </w:pPr>
    <w:rPr>
      <w:rFonts w:asciiTheme="minorHAnsi" w:hAnsiTheme="minorHAnsi" w:cstheme="minorBidi"/>
    </w:rPr>
  </w:style>
  <w:style w:type="paragraph" w:customStyle="1" w:styleId="110">
    <w:name w:val="列出段落11"/>
    <w:basedOn w:val="a"/>
    <w:uiPriority w:val="34"/>
    <w:qFormat/>
    <w:rsid w:val="00F825BB"/>
    <w:pPr>
      <w:spacing w:line="240" w:lineRule="auto"/>
      <w:ind w:firstLineChars="200" w:firstLine="420"/>
    </w:pPr>
    <w:rPr>
      <w:rFonts w:ascii="Calibri" w:eastAsia="宋体" w:hAnsi="Calibri"/>
      <w:sz w:val="21"/>
      <w:szCs w:val="22"/>
      <w:lang w:val="zh-CN"/>
    </w:rPr>
  </w:style>
  <w:style w:type="paragraph" w:customStyle="1" w:styleId="aff0">
    <w:name w:val="样式"/>
    <w:qFormat/>
    <w:rsid w:val="00F825BB"/>
    <w:pPr>
      <w:widowControl w:val="0"/>
      <w:autoSpaceDE w:val="0"/>
      <w:autoSpaceDN w:val="0"/>
      <w:adjustRightInd w:val="0"/>
    </w:pPr>
    <w:rPr>
      <w:rFonts w:ascii="宋体" w:hAnsi="宋体" w:cs="宋体"/>
      <w:sz w:val="24"/>
      <w:szCs w:val="24"/>
    </w:rPr>
  </w:style>
  <w:style w:type="paragraph" w:customStyle="1" w:styleId="WPSOffice1">
    <w:name w:val="WPSOffice手动目录 1"/>
    <w:qFormat/>
    <w:rsid w:val="00F825BB"/>
  </w:style>
  <w:style w:type="paragraph" w:customStyle="1" w:styleId="N">
    <w:name w:val="样式N"/>
    <w:basedOn w:val="H"/>
    <w:qFormat/>
    <w:rsid w:val="00F825BB"/>
    <w:rPr>
      <w:sz w:val="30"/>
    </w:rPr>
  </w:style>
  <w:style w:type="paragraph" w:customStyle="1" w:styleId="WPSOffice2">
    <w:name w:val="WPSOffice手动目录 2"/>
    <w:qFormat/>
    <w:rsid w:val="00F825BB"/>
    <w:pPr>
      <w:ind w:leftChars="200" w:left="200"/>
    </w:pPr>
    <w:rPr>
      <w:rFonts w:ascii="Calibri" w:hAnsi="Calibri"/>
    </w:rPr>
  </w:style>
  <w:style w:type="paragraph" w:customStyle="1" w:styleId="WPSOffice3">
    <w:name w:val="WPSOffice手动目录 3"/>
    <w:qFormat/>
    <w:rsid w:val="00F825BB"/>
    <w:pPr>
      <w:ind w:leftChars="400" w:left="400"/>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9107">
      <w:bodyDiv w:val="1"/>
      <w:marLeft w:val="0"/>
      <w:marRight w:val="0"/>
      <w:marTop w:val="0"/>
      <w:marBottom w:val="0"/>
      <w:divBdr>
        <w:top w:val="none" w:sz="0" w:space="0" w:color="auto"/>
        <w:left w:val="none" w:sz="0" w:space="0" w:color="auto"/>
        <w:bottom w:val="none" w:sz="0" w:space="0" w:color="auto"/>
        <w:right w:val="none" w:sz="0" w:space="0" w:color="auto"/>
      </w:divBdr>
    </w:div>
    <w:div w:id="105388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aidu.com/s?wd=%E6%8A%95%E6%A0%87%E6%8A%A5%E4%BB%B7&amp;tn=44039180_cpr&amp;fenlei=mv6quAkxTZn0IZRqIHckPjm4nH00T1dWuyfdP1u9uyPBrjKhmvDv0ZwV5Hcvrjm3rH6sPfKWUMw85HfYnjn4nH6sgvPsT6KdThsqpZwYTjCEQLGCpyw9Uz4Bmy-bIi4WUvYETgN-TLwGUv3EPj63P1RkPH6Y"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F17CB2820B841909D3AE7371B290B16"/>
        <w:category>
          <w:name w:val="常规"/>
          <w:gallery w:val="placeholder"/>
        </w:category>
        <w:types>
          <w:type w:val="bbPlcHdr"/>
        </w:types>
        <w:behaviors>
          <w:behavior w:val="content"/>
        </w:behaviors>
        <w:guid w:val="{1BF5AF91-2B41-4995-8434-32D9526859B3}"/>
      </w:docPartPr>
      <w:docPartBody>
        <w:p w:rsidR="00517373" w:rsidRDefault="007606BC" w:rsidP="007606BC">
          <w:pPr>
            <w:pStyle w:val="9F17CB2820B841909D3AE7371B290B16"/>
          </w:pPr>
          <w:r>
            <w:rPr>
              <w:rStyle w:val="a3"/>
              <w:rFonts w:hint="eastAsia"/>
            </w:rPr>
            <w:t>单击此处输入文字。</w:t>
          </w:r>
        </w:p>
      </w:docPartBody>
    </w:docPart>
    <w:docPart>
      <w:docPartPr>
        <w:name w:val="E437274CCAB647738D06B627EFDC9EE3"/>
        <w:category>
          <w:name w:val="常规"/>
          <w:gallery w:val="placeholder"/>
        </w:category>
        <w:types>
          <w:type w:val="bbPlcHdr"/>
        </w:types>
        <w:behaviors>
          <w:behavior w:val="content"/>
        </w:behaviors>
        <w:guid w:val="{044E30F3-8638-459B-890C-16F77EEC3CF5}"/>
      </w:docPartPr>
      <w:docPartBody>
        <w:p w:rsidR="00517373" w:rsidRDefault="007606BC" w:rsidP="007606BC">
          <w:pPr>
            <w:pStyle w:val="E437274CCAB647738D06B627EFDC9EE3"/>
          </w:pPr>
          <w:r>
            <w:rPr>
              <w:rStyle w:val="a3"/>
              <w:rFonts w:hint="eastAsia"/>
            </w:rPr>
            <w:t>单击此处输入文字。</w:t>
          </w:r>
        </w:p>
      </w:docPartBody>
    </w:docPart>
    <w:docPart>
      <w:docPartPr>
        <w:name w:val="15BE90F6BD7B40ACBC2B87E646EC9043"/>
        <w:category>
          <w:name w:val="常规"/>
          <w:gallery w:val="placeholder"/>
        </w:category>
        <w:types>
          <w:type w:val="bbPlcHdr"/>
        </w:types>
        <w:behaviors>
          <w:behavior w:val="content"/>
        </w:behaviors>
        <w:guid w:val="{012F9C8C-4EE7-49C5-8694-E68C1B19F622}"/>
      </w:docPartPr>
      <w:docPartBody>
        <w:p w:rsidR="00517373" w:rsidRDefault="007606BC" w:rsidP="007606BC">
          <w:pPr>
            <w:pStyle w:val="15BE90F6BD7B40ACBC2B87E646EC9043"/>
          </w:pPr>
          <w:r>
            <w:rPr>
              <w:rStyle w:val="a3"/>
              <w:rFonts w:hint="eastAsia"/>
            </w:rPr>
            <w:t>单击此处输入文字。</w:t>
          </w:r>
        </w:p>
      </w:docPartBody>
    </w:docPart>
    <w:docPart>
      <w:docPartPr>
        <w:name w:val="EFBE926AA57748AD9DBE88A178B844BC"/>
        <w:category>
          <w:name w:val="常规"/>
          <w:gallery w:val="placeholder"/>
        </w:category>
        <w:types>
          <w:type w:val="bbPlcHdr"/>
        </w:types>
        <w:behaviors>
          <w:behavior w:val="content"/>
        </w:behaviors>
        <w:guid w:val="{CE46EECD-94B3-474C-B4F7-C535EAA8BA25}"/>
      </w:docPartPr>
      <w:docPartBody>
        <w:p w:rsidR="00517373" w:rsidRDefault="007606BC" w:rsidP="007606BC">
          <w:pPr>
            <w:pStyle w:val="EFBE926AA57748AD9DBE88A178B844BC"/>
          </w:pPr>
          <w:r>
            <w:rPr>
              <w:rStyle w:val="a3"/>
              <w:rFonts w:hint="eastAsia"/>
            </w:rPr>
            <w:t>单击此处输入文字。</w:t>
          </w:r>
        </w:p>
      </w:docPartBody>
    </w:docPart>
    <w:docPart>
      <w:docPartPr>
        <w:name w:val="73AD77C9EC1E4290ABE3CDB58FF4C708"/>
        <w:category>
          <w:name w:val="常规"/>
          <w:gallery w:val="placeholder"/>
        </w:category>
        <w:types>
          <w:type w:val="bbPlcHdr"/>
        </w:types>
        <w:behaviors>
          <w:behavior w:val="content"/>
        </w:behaviors>
        <w:guid w:val="{AA947613-6354-4D69-BF41-9B821FC6047D}"/>
      </w:docPartPr>
      <w:docPartBody>
        <w:p w:rsidR="00517373" w:rsidRDefault="007606BC" w:rsidP="007606BC">
          <w:pPr>
            <w:pStyle w:val="73AD77C9EC1E4290ABE3CDB58FF4C708"/>
          </w:pPr>
          <w:r>
            <w:rPr>
              <w:rStyle w:val="a3"/>
              <w:rFonts w:hint="eastAsia"/>
            </w:rPr>
            <w:t>单击此处输入文字。</w:t>
          </w:r>
        </w:p>
      </w:docPartBody>
    </w:docPart>
    <w:docPart>
      <w:docPartPr>
        <w:name w:val="03E75B241F6544CFB519880E34B27B79"/>
        <w:category>
          <w:name w:val="常规"/>
          <w:gallery w:val="placeholder"/>
        </w:category>
        <w:types>
          <w:type w:val="bbPlcHdr"/>
        </w:types>
        <w:behaviors>
          <w:behavior w:val="content"/>
        </w:behaviors>
        <w:guid w:val="{7A9C0156-7D1E-401B-94A2-D8BEB58C44C1}"/>
      </w:docPartPr>
      <w:docPartBody>
        <w:p w:rsidR="00517373" w:rsidRDefault="007606BC" w:rsidP="007606BC">
          <w:pPr>
            <w:pStyle w:val="03E75B241F6544CFB519880E34B27B79"/>
          </w:pPr>
          <w:r>
            <w:rPr>
              <w:rStyle w:val="a3"/>
              <w:rFonts w:hint="eastAsia"/>
            </w:rPr>
            <w:t>单击此处输入文字。</w:t>
          </w:r>
        </w:p>
      </w:docPartBody>
    </w:docPart>
    <w:docPart>
      <w:docPartPr>
        <w:name w:val="9006E31B728B4A7494D06D25EB602F09"/>
        <w:category>
          <w:name w:val="常规"/>
          <w:gallery w:val="placeholder"/>
        </w:category>
        <w:types>
          <w:type w:val="bbPlcHdr"/>
        </w:types>
        <w:behaviors>
          <w:behavior w:val="content"/>
        </w:behaviors>
        <w:guid w:val="{8507DEB2-69B2-4386-83CA-96BC43B1AD32}"/>
      </w:docPartPr>
      <w:docPartBody>
        <w:p w:rsidR="00517373" w:rsidRDefault="007606BC" w:rsidP="007606BC">
          <w:pPr>
            <w:pStyle w:val="9006E31B728B4A7494D06D25EB602F09"/>
          </w:pPr>
          <w:r>
            <w:rPr>
              <w:rStyle w:val="a3"/>
              <w:rFonts w:hint="eastAsia"/>
            </w:rPr>
            <w:t>单击此处输入文字。</w:t>
          </w:r>
        </w:p>
      </w:docPartBody>
    </w:docPart>
    <w:docPart>
      <w:docPartPr>
        <w:name w:val="85A1EA67B12A41B8B77D4ADD9E67C9F0"/>
        <w:category>
          <w:name w:val="常规"/>
          <w:gallery w:val="placeholder"/>
        </w:category>
        <w:types>
          <w:type w:val="bbPlcHdr"/>
        </w:types>
        <w:behaviors>
          <w:behavior w:val="content"/>
        </w:behaviors>
        <w:guid w:val="{052A95FA-8E13-4B9A-833E-A10312C505F8}"/>
      </w:docPartPr>
      <w:docPartBody>
        <w:p w:rsidR="00517373" w:rsidRDefault="007606BC" w:rsidP="007606BC">
          <w:pPr>
            <w:pStyle w:val="85A1EA67B12A41B8B77D4ADD9E67C9F0"/>
          </w:pPr>
          <w:r>
            <w:rPr>
              <w:rStyle w:val="a3"/>
              <w:rFonts w:hint="eastAsia"/>
            </w:rPr>
            <w:t>单击此处输入文字。</w:t>
          </w:r>
        </w:p>
      </w:docPartBody>
    </w:docPart>
    <w:docPart>
      <w:docPartPr>
        <w:name w:val="DB2BB23A8B6E4E029B62B444C2E14C6D"/>
        <w:category>
          <w:name w:val="常规"/>
          <w:gallery w:val="placeholder"/>
        </w:category>
        <w:types>
          <w:type w:val="bbPlcHdr"/>
        </w:types>
        <w:behaviors>
          <w:behavior w:val="content"/>
        </w:behaviors>
        <w:guid w:val="{B27F2ABB-5AAC-4887-9439-0F083C5DB224}"/>
      </w:docPartPr>
      <w:docPartBody>
        <w:p w:rsidR="00517373" w:rsidRDefault="007606BC" w:rsidP="007606BC">
          <w:pPr>
            <w:pStyle w:val="DB2BB23A8B6E4E029B62B444C2E14C6D"/>
          </w:pPr>
          <w:r>
            <w:rPr>
              <w:rStyle w:val="a3"/>
              <w:rFonts w:hint="eastAsia"/>
            </w:rPr>
            <w:t>单击此处输入文字。</w:t>
          </w:r>
        </w:p>
      </w:docPartBody>
    </w:docPart>
    <w:docPart>
      <w:docPartPr>
        <w:name w:val="C90B505DB40140CE818288410E10C1C6"/>
        <w:category>
          <w:name w:val="常规"/>
          <w:gallery w:val="placeholder"/>
        </w:category>
        <w:types>
          <w:type w:val="bbPlcHdr"/>
        </w:types>
        <w:behaviors>
          <w:behavior w:val="content"/>
        </w:behaviors>
        <w:guid w:val="{B435B767-AED1-4A0E-9DC0-C1C1DAEB56C5}"/>
      </w:docPartPr>
      <w:docPartBody>
        <w:p w:rsidR="00517373" w:rsidRDefault="007606BC" w:rsidP="007606BC">
          <w:pPr>
            <w:pStyle w:val="C90B505DB40140CE818288410E10C1C6"/>
          </w:pPr>
          <w:r>
            <w:rPr>
              <w:rStyle w:val="a3"/>
              <w:rFonts w:hint="eastAsia"/>
            </w:rPr>
            <w:t>单击此处输入文字。</w:t>
          </w:r>
        </w:p>
      </w:docPartBody>
    </w:docPart>
    <w:docPart>
      <w:docPartPr>
        <w:name w:val="EB67EEE9D78B41C191628F54788B51C7"/>
        <w:category>
          <w:name w:val="常规"/>
          <w:gallery w:val="placeholder"/>
        </w:category>
        <w:types>
          <w:type w:val="bbPlcHdr"/>
        </w:types>
        <w:behaviors>
          <w:behavior w:val="content"/>
        </w:behaviors>
        <w:guid w:val="{FD3DB339-6B37-4A11-92D6-A06B3F6F49BE}"/>
      </w:docPartPr>
      <w:docPartBody>
        <w:p w:rsidR="00517373" w:rsidRDefault="007606BC" w:rsidP="007606BC">
          <w:pPr>
            <w:pStyle w:val="EB67EEE9D78B41C191628F54788B51C7"/>
          </w:pPr>
          <w:r>
            <w:rPr>
              <w:rStyle w:val="a3"/>
              <w:rFonts w:hint="eastAsia"/>
            </w:rPr>
            <w:t>单击此处输入文字。</w:t>
          </w:r>
        </w:p>
      </w:docPartBody>
    </w:docPart>
    <w:docPart>
      <w:docPartPr>
        <w:name w:val="C7FAF2E02C6243E2B9A1932E0F919D60"/>
        <w:category>
          <w:name w:val="常规"/>
          <w:gallery w:val="placeholder"/>
        </w:category>
        <w:types>
          <w:type w:val="bbPlcHdr"/>
        </w:types>
        <w:behaviors>
          <w:behavior w:val="content"/>
        </w:behaviors>
        <w:guid w:val="{F9873319-169D-4B8E-BC6F-C171A9CB35C2}"/>
      </w:docPartPr>
      <w:docPartBody>
        <w:p w:rsidR="00517373" w:rsidRDefault="007606BC" w:rsidP="007606BC">
          <w:pPr>
            <w:pStyle w:val="C7FAF2E02C6243E2B9A1932E0F919D60"/>
          </w:pPr>
          <w:r>
            <w:rPr>
              <w:rStyle w:val="a3"/>
              <w:rFonts w:hint="eastAsia"/>
            </w:rPr>
            <w:t>单击此处输入文字。</w:t>
          </w:r>
        </w:p>
      </w:docPartBody>
    </w:docPart>
    <w:docPart>
      <w:docPartPr>
        <w:name w:val="940A99C18ABC4EEDB344DBA1E6551797"/>
        <w:category>
          <w:name w:val="常规"/>
          <w:gallery w:val="placeholder"/>
        </w:category>
        <w:types>
          <w:type w:val="bbPlcHdr"/>
        </w:types>
        <w:behaviors>
          <w:behavior w:val="content"/>
        </w:behaviors>
        <w:guid w:val="{01014F7C-39C6-4542-B9E5-81DF1DF9CA93}"/>
      </w:docPartPr>
      <w:docPartBody>
        <w:p w:rsidR="00517373" w:rsidRDefault="007606BC" w:rsidP="007606BC">
          <w:pPr>
            <w:pStyle w:val="940A99C18ABC4EEDB344DBA1E6551797"/>
          </w:pPr>
          <w:r>
            <w:rPr>
              <w:rStyle w:val="a3"/>
              <w:rFonts w:hint="eastAsia"/>
            </w:rPr>
            <w:t>单击此处输入文字。</w:t>
          </w:r>
        </w:p>
      </w:docPartBody>
    </w:docPart>
    <w:docPart>
      <w:docPartPr>
        <w:name w:val="036B653B9455422A99B2A66C31007706"/>
        <w:category>
          <w:name w:val="常规"/>
          <w:gallery w:val="placeholder"/>
        </w:category>
        <w:types>
          <w:type w:val="bbPlcHdr"/>
        </w:types>
        <w:behaviors>
          <w:behavior w:val="content"/>
        </w:behaviors>
        <w:guid w:val="{D1563909-E1C9-4166-BA58-D7DA5F8B569C}"/>
      </w:docPartPr>
      <w:docPartBody>
        <w:p w:rsidR="003D47F1" w:rsidRDefault="00F319D6" w:rsidP="00F319D6">
          <w:pPr>
            <w:pStyle w:val="036B653B9455422A99B2A66C31007706"/>
          </w:pPr>
          <w:r w:rsidRPr="00DB78FD">
            <w:rPr>
              <w:rStyle w:val="a3"/>
              <w:rFonts w:hint="eastAsia"/>
            </w:rPr>
            <w:t>单击此处输入文字。</w:t>
          </w:r>
        </w:p>
      </w:docPartBody>
    </w:docPart>
    <w:docPart>
      <w:docPartPr>
        <w:name w:val="F936D5D428A34958A70009EFF8411B0E"/>
        <w:category>
          <w:name w:val="常规"/>
          <w:gallery w:val="placeholder"/>
        </w:category>
        <w:types>
          <w:type w:val="bbPlcHdr"/>
        </w:types>
        <w:behaviors>
          <w:behavior w:val="content"/>
        </w:behaviors>
        <w:guid w:val="{373EC53B-DA9C-4F8C-A1A7-61C761E13764}"/>
      </w:docPartPr>
      <w:docPartBody>
        <w:p w:rsidR="00935BBD" w:rsidRDefault="00350B5A" w:rsidP="00350B5A">
          <w:pPr>
            <w:pStyle w:val="F936D5D428A34958A70009EFF8411B0E"/>
          </w:pPr>
          <w:r w:rsidRPr="00DB78FD">
            <w:rPr>
              <w:rStyle w:val="a3"/>
              <w:rFonts w:hint="eastAsia"/>
            </w:rPr>
            <w:t>单击此处输入文字。</w:t>
          </w:r>
        </w:p>
      </w:docPartBody>
    </w:docPart>
    <w:docPart>
      <w:docPartPr>
        <w:name w:val="0328A288DFBC4D56B0D46E28589D08FE"/>
        <w:category>
          <w:name w:val="常规"/>
          <w:gallery w:val="placeholder"/>
        </w:category>
        <w:types>
          <w:type w:val="bbPlcHdr"/>
        </w:types>
        <w:behaviors>
          <w:behavior w:val="content"/>
        </w:behaviors>
        <w:guid w:val="{7E965FFB-4E70-4B8E-9E0A-FD1BD24AC978}"/>
      </w:docPartPr>
      <w:docPartBody>
        <w:p w:rsidR="00955BF6" w:rsidRDefault="001D6E40" w:rsidP="001D6E40">
          <w:pPr>
            <w:pStyle w:val="0328A288DFBC4D56B0D46E28589D08FE"/>
          </w:pPr>
          <w:r>
            <w:rPr>
              <w:rStyle w:val="a3"/>
              <w:rFonts w:hint="eastAsia"/>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华文中宋">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Wingdings 2">
    <w:altName w:val="Webdings"/>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DengXian">
    <w:altName w:val="宋体"/>
    <w:panose1 w:val="02010600030101010101"/>
    <w:charset w:val="86"/>
    <w:family w:val="modern"/>
    <w:pitch w:val="fixed"/>
    <w:sig w:usb0="00000001" w:usb1="080E0000" w:usb2="00000010" w:usb3="00000000" w:csb0="00040000" w:csb1="00000000"/>
  </w:font>
  <w:font w:name="等线 Light">
    <w:panose1 w:val="00000000000000000000"/>
    <w:charset w:val="86"/>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markup="0" w:comments="0" w:insDel="0" w:formatting="0"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D69"/>
    <w:rsid w:val="00185087"/>
    <w:rsid w:val="001D6E40"/>
    <w:rsid w:val="002113FB"/>
    <w:rsid w:val="002C3BC7"/>
    <w:rsid w:val="00350B5A"/>
    <w:rsid w:val="003C6D69"/>
    <w:rsid w:val="003D47F1"/>
    <w:rsid w:val="004248DB"/>
    <w:rsid w:val="004317C7"/>
    <w:rsid w:val="0045035B"/>
    <w:rsid w:val="00485333"/>
    <w:rsid w:val="00517373"/>
    <w:rsid w:val="00542E0F"/>
    <w:rsid w:val="00574BEF"/>
    <w:rsid w:val="005E77C4"/>
    <w:rsid w:val="006C6C20"/>
    <w:rsid w:val="007606BC"/>
    <w:rsid w:val="007618C6"/>
    <w:rsid w:val="00843149"/>
    <w:rsid w:val="00873F08"/>
    <w:rsid w:val="00935BBD"/>
    <w:rsid w:val="009521BB"/>
    <w:rsid w:val="00955BF6"/>
    <w:rsid w:val="00966699"/>
    <w:rsid w:val="00AF0EB6"/>
    <w:rsid w:val="00B11559"/>
    <w:rsid w:val="00B139E4"/>
    <w:rsid w:val="00C208F7"/>
    <w:rsid w:val="00C32467"/>
    <w:rsid w:val="00C37A10"/>
    <w:rsid w:val="00C4516B"/>
    <w:rsid w:val="00C564D3"/>
    <w:rsid w:val="00CA6631"/>
    <w:rsid w:val="00CC6687"/>
    <w:rsid w:val="00CE3D57"/>
    <w:rsid w:val="00E37BFE"/>
    <w:rsid w:val="00E4754E"/>
    <w:rsid w:val="00E52029"/>
    <w:rsid w:val="00F0412E"/>
    <w:rsid w:val="00F319D6"/>
    <w:rsid w:val="00FA6E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D6E40"/>
  </w:style>
  <w:style w:type="paragraph" w:customStyle="1" w:styleId="44AC45D00FF342A8ADDC10EE1BFF3DBD">
    <w:name w:val="44AC45D00FF342A8ADDC10EE1BFF3DBD"/>
    <w:rsid w:val="003C6D69"/>
    <w:pPr>
      <w:widowControl w:val="0"/>
      <w:jc w:val="both"/>
    </w:pPr>
  </w:style>
  <w:style w:type="paragraph" w:customStyle="1" w:styleId="9E46E87C638D47FDBAB2261CE66AEA80">
    <w:name w:val="9E46E87C638D47FDBAB2261CE66AEA80"/>
    <w:rsid w:val="003C6D69"/>
    <w:pPr>
      <w:widowControl w:val="0"/>
      <w:jc w:val="both"/>
    </w:pPr>
  </w:style>
  <w:style w:type="paragraph" w:customStyle="1" w:styleId="6D86B6B59AD54D18A1D7C2CAFD710798">
    <w:name w:val="6D86B6B59AD54D18A1D7C2CAFD710798"/>
    <w:rsid w:val="003C6D69"/>
    <w:pPr>
      <w:widowControl w:val="0"/>
      <w:jc w:val="both"/>
    </w:pPr>
  </w:style>
  <w:style w:type="paragraph" w:customStyle="1" w:styleId="2E653A3D08CA427383B7746483F02DDC">
    <w:name w:val="2E653A3D08CA427383B7746483F02DDC"/>
    <w:rsid w:val="003C6D69"/>
    <w:pPr>
      <w:widowControl w:val="0"/>
      <w:jc w:val="both"/>
    </w:pPr>
  </w:style>
  <w:style w:type="paragraph" w:customStyle="1" w:styleId="225E2FE60EB440FAB599E907E32B0F99">
    <w:name w:val="225E2FE60EB440FAB599E907E32B0F99"/>
    <w:rsid w:val="003C6D69"/>
    <w:pPr>
      <w:widowControl w:val="0"/>
      <w:jc w:val="both"/>
    </w:pPr>
  </w:style>
  <w:style w:type="paragraph" w:customStyle="1" w:styleId="664F777A3D184C83A5CCC092A900DA59">
    <w:name w:val="664F777A3D184C83A5CCC092A900DA59"/>
    <w:rsid w:val="003C6D69"/>
    <w:pPr>
      <w:widowControl w:val="0"/>
      <w:jc w:val="both"/>
    </w:pPr>
  </w:style>
  <w:style w:type="paragraph" w:customStyle="1" w:styleId="CCB23DCAB6674F4A88101147A6DD14E8">
    <w:name w:val="CCB23DCAB6674F4A88101147A6DD14E8"/>
    <w:rsid w:val="003C6D69"/>
    <w:pPr>
      <w:widowControl w:val="0"/>
      <w:jc w:val="both"/>
    </w:pPr>
  </w:style>
  <w:style w:type="paragraph" w:customStyle="1" w:styleId="52E660ADB45F4986892CB88E8BA43AE8">
    <w:name w:val="52E660ADB45F4986892CB88E8BA43AE8"/>
    <w:rsid w:val="003C6D69"/>
    <w:pPr>
      <w:widowControl w:val="0"/>
      <w:jc w:val="both"/>
    </w:pPr>
  </w:style>
  <w:style w:type="paragraph" w:customStyle="1" w:styleId="E906D4D6E6B5418FA6CE16060A6656EA">
    <w:name w:val="E906D4D6E6B5418FA6CE16060A6656EA"/>
    <w:rsid w:val="003C6D69"/>
    <w:pPr>
      <w:widowControl w:val="0"/>
      <w:jc w:val="both"/>
    </w:pPr>
  </w:style>
  <w:style w:type="paragraph" w:customStyle="1" w:styleId="61C19BC092BC43D7A43437D3561EE8C8">
    <w:name w:val="61C19BC092BC43D7A43437D3561EE8C8"/>
    <w:rsid w:val="003C6D69"/>
    <w:pPr>
      <w:widowControl w:val="0"/>
      <w:jc w:val="both"/>
    </w:pPr>
  </w:style>
  <w:style w:type="paragraph" w:customStyle="1" w:styleId="35B41AB884934A70955D23977A8F42DB">
    <w:name w:val="35B41AB884934A70955D23977A8F42DB"/>
    <w:rsid w:val="003C6D69"/>
    <w:pPr>
      <w:widowControl w:val="0"/>
      <w:jc w:val="both"/>
    </w:pPr>
  </w:style>
  <w:style w:type="paragraph" w:customStyle="1" w:styleId="F8420ED3EDF6491987BE4C94A1D97921">
    <w:name w:val="F8420ED3EDF6491987BE4C94A1D97921"/>
    <w:rsid w:val="003C6D69"/>
    <w:pPr>
      <w:widowControl w:val="0"/>
      <w:jc w:val="both"/>
    </w:pPr>
  </w:style>
  <w:style w:type="paragraph" w:customStyle="1" w:styleId="48911E93039747A39E5814536B8FFDF7">
    <w:name w:val="48911E93039747A39E5814536B8FFDF7"/>
    <w:rsid w:val="00AF0EB6"/>
    <w:pPr>
      <w:widowControl w:val="0"/>
      <w:jc w:val="both"/>
    </w:pPr>
  </w:style>
  <w:style w:type="paragraph" w:customStyle="1" w:styleId="377FAB7EBCF148F9AAD78297A10845E2">
    <w:name w:val="377FAB7EBCF148F9AAD78297A10845E2"/>
    <w:rsid w:val="00AF0EB6"/>
    <w:pPr>
      <w:widowControl w:val="0"/>
      <w:jc w:val="both"/>
    </w:pPr>
  </w:style>
  <w:style w:type="paragraph" w:customStyle="1" w:styleId="850FF0EC60BC426FB3499BC68DD7192C">
    <w:name w:val="850FF0EC60BC426FB3499BC68DD7192C"/>
    <w:rsid w:val="00B11559"/>
    <w:pPr>
      <w:widowControl w:val="0"/>
      <w:jc w:val="both"/>
    </w:pPr>
  </w:style>
  <w:style w:type="paragraph" w:customStyle="1" w:styleId="98298F1884F34EE48A4CA765106B6F85">
    <w:name w:val="98298F1884F34EE48A4CA765106B6F85"/>
    <w:rsid w:val="00E4754E"/>
    <w:pPr>
      <w:widowControl w:val="0"/>
      <w:jc w:val="both"/>
    </w:pPr>
  </w:style>
  <w:style w:type="paragraph" w:customStyle="1" w:styleId="B8410CBB5BC848FC951CF54EC442F73B">
    <w:name w:val="B8410CBB5BC848FC951CF54EC442F73B"/>
    <w:rsid w:val="00FA6EBF"/>
    <w:pPr>
      <w:widowControl w:val="0"/>
      <w:jc w:val="both"/>
    </w:pPr>
  </w:style>
  <w:style w:type="paragraph" w:customStyle="1" w:styleId="DefaultPlaceholder1082065158">
    <w:name w:val="DefaultPlaceholder_1082065158"/>
    <w:rsid w:val="007618C6"/>
    <w:pPr>
      <w:widowControl w:val="0"/>
      <w:spacing w:line="360" w:lineRule="auto"/>
      <w:jc w:val="both"/>
    </w:pPr>
    <w:rPr>
      <w:rFonts w:ascii="Times New Roman" w:eastAsia="仿宋" w:hAnsi="Times New Roman" w:cs="Times New Roman"/>
      <w:sz w:val="24"/>
      <w:szCs w:val="24"/>
    </w:rPr>
  </w:style>
  <w:style w:type="paragraph" w:customStyle="1" w:styleId="83FCD7A2D46B40FDB700CD3E4DB85ED6">
    <w:name w:val="83FCD7A2D46B40FDB700CD3E4DB85ED6"/>
    <w:rsid w:val="007618C6"/>
    <w:pPr>
      <w:widowControl w:val="0"/>
      <w:spacing w:line="360" w:lineRule="auto"/>
      <w:jc w:val="both"/>
    </w:pPr>
    <w:rPr>
      <w:rFonts w:ascii="Times New Roman" w:eastAsia="仿宋" w:hAnsi="Times New Roman" w:cs="Times New Roman"/>
      <w:sz w:val="24"/>
      <w:szCs w:val="24"/>
    </w:rPr>
  </w:style>
  <w:style w:type="paragraph" w:customStyle="1" w:styleId="B2DA059B740649C8B208CBBB07EB7B45">
    <w:name w:val="B2DA059B740649C8B208CBBB07EB7B45"/>
    <w:rsid w:val="007618C6"/>
    <w:pPr>
      <w:widowControl w:val="0"/>
      <w:jc w:val="both"/>
    </w:pPr>
  </w:style>
  <w:style w:type="paragraph" w:customStyle="1" w:styleId="DA63A8C921444F2CB9EA93BE5A7E9067">
    <w:name w:val="DA63A8C921444F2CB9EA93BE5A7E9067"/>
    <w:rsid w:val="007618C6"/>
    <w:pPr>
      <w:widowControl w:val="0"/>
      <w:jc w:val="both"/>
    </w:pPr>
  </w:style>
  <w:style w:type="paragraph" w:customStyle="1" w:styleId="C80F10C85C544BAE855BBE56E37E3EA5">
    <w:name w:val="C80F10C85C544BAE855BBE56E37E3EA5"/>
    <w:rsid w:val="007618C6"/>
    <w:pPr>
      <w:widowControl w:val="0"/>
      <w:jc w:val="both"/>
    </w:pPr>
  </w:style>
  <w:style w:type="paragraph" w:customStyle="1" w:styleId="C04415D5B46E431E9CDDD4358D7AAD51">
    <w:name w:val="C04415D5B46E431E9CDDD4358D7AAD51"/>
    <w:rsid w:val="007618C6"/>
    <w:pPr>
      <w:widowControl w:val="0"/>
      <w:jc w:val="both"/>
    </w:pPr>
  </w:style>
  <w:style w:type="paragraph" w:customStyle="1" w:styleId="C80F10C85C544BAE855BBE56E37E3EA51">
    <w:name w:val="C80F10C85C544BAE855BBE56E37E3EA51"/>
    <w:rsid w:val="002113FB"/>
    <w:pPr>
      <w:widowControl w:val="0"/>
      <w:spacing w:line="360" w:lineRule="auto"/>
      <w:jc w:val="both"/>
    </w:pPr>
    <w:rPr>
      <w:rFonts w:ascii="Times New Roman" w:eastAsia="仿宋" w:hAnsi="Times New Roman" w:cs="Times New Roman"/>
      <w:sz w:val="24"/>
      <w:szCs w:val="24"/>
    </w:rPr>
  </w:style>
  <w:style w:type="paragraph" w:customStyle="1" w:styleId="E753057D2FF3426AA28857F32E266649">
    <w:name w:val="E753057D2FF3426AA28857F32E266649"/>
    <w:rsid w:val="002113FB"/>
    <w:pPr>
      <w:widowControl w:val="0"/>
      <w:jc w:val="both"/>
    </w:pPr>
  </w:style>
  <w:style w:type="paragraph" w:customStyle="1" w:styleId="082E6EB720F541E08080BF895B205FFB">
    <w:name w:val="082E6EB720F541E08080BF895B205FFB"/>
    <w:rsid w:val="002C3BC7"/>
    <w:pPr>
      <w:widowControl w:val="0"/>
      <w:jc w:val="both"/>
    </w:pPr>
  </w:style>
  <w:style w:type="paragraph" w:customStyle="1" w:styleId="B26BE82EF3914EB8BAF86D2121672F10">
    <w:name w:val="B26BE82EF3914EB8BAF86D2121672F10"/>
    <w:rsid w:val="00E52029"/>
    <w:pPr>
      <w:widowControl w:val="0"/>
      <w:jc w:val="both"/>
    </w:pPr>
  </w:style>
  <w:style w:type="paragraph" w:customStyle="1" w:styleId="7906C06440DF4027978AE45FE8514E3B">
    <w:name w:val="7906C06440DF4027978AE45FE8514E3B"/>
    <w:rsid w:val="00E52029"/>
    <w:pPr>
      <w:widowControl w:val="0"/>
      <w:jc w:val="both"/>
    </w:pPr>
  </w:style>
  <w:style w:type="paragraph" w:customStyle="1" w:styleId="2D1F2F690A3547BDB5575BA660EDABBC">
    <w:name w:val="2D1F2F690A3547BDB5575BA660EDABBC"/>
    <w:rsid w:val="00E52029"/>
    <w:pPr>
      <w:widowControl w:val="0"/>
      <w:jc w:val="both"/>
    </w:pPr>
  </w:style>
  <w:style w:type="paragraph" w:customStyle="1" w:styleId="C5C40BADA2F043E6AC9CC1EAC6A662E6">
    <w:name w:val="C5C40BADA2F043E6AC9CC1EAC6A662E6"/>
    <w:rsid w:val="00E52029"/>
    <w:pPr>
      <w:widowControl w:val="0"/>
      <w:jc w:val="both"/>
    </w:pPr>
  </w:style>
  <w:style w:type="paragraph" w:customStyle="1" w:styleId="B26BE82EF3914EB8BAF86D2121672F101">
    <w:name w:val="B26BE82EF3914EB8BAF86D2121672F101"/>
    <w:rsid w:val="00966699"/>
    <w:pPr>
      <w:widowControl w:val="0"/>
      <w:spacing w:line="360" w:lineRule="auto"/>
      <w:jc w:val="both"/>
    </w:pPr>
    <w:rPr>
      <w:rFonts w:ascii="Times New Roman" w:eastAsia="仿宋" w:hAnsi="Times New Roman" w:cs="Times New Roman"/>
      <w:sz w:val="24"/>
      <w:szCs w:val="24"/>
    </w:rPr>
  </w:style>
  <w:style w:type="paragraph" w:customStyle="1" w:styleId="7906C06440DF4027978AE45FE8514E3B1">
    <w:name w:val="7906C06440DF4027978AE45FE8514E3B1"/>
    <w:rsid w:val="00966699"/>
    <w:pPr>
      <w:widowControl w:val="0"/>
      <w:spacing w:line="360" w:lineRule="auto"/>
      <w:jc w:val="both"/>
    </w:pPr>
    <w:rPr>
      <w:rFonts w:ascii="Times New Roman" w:eastAsia="仿宋" w:hAnsi="Times New Roman" w:cs="Times New Roman"/>
      <w:sz w:val="24"/>
      <w:szCs w:val="24"/>
    </w:rPr>
  </w:style>
  <w:style w:type="paragraph" w:customStyle="1" w:styleId="2D1F2F690A3547BDB5575BA660EDABBC1">
    <w:name w:val="2D1F2F690A3547BDB5575BA660EDABBC1"/>
    <w:rsid w:val="00966699"/>
    <w:pPr>
      <w:widowControl w:val="0"/>
      <w:spacing w:line="360" w:lineRule="auto"/>
      <w:jc w:val="both"/>
    </w:pPr>
    <w:rPr>
      <w:rFonts w:ascii="Times New Roman" w:eastAsia="仿宋" w:hAnsi="Times New Roman" w:cs="Times New Roman"/>
      <w:sz w:val="24"/>
      <w:szCs w:val="24"/>
    </w:rPr>
  </w:style>
  <w:style w:type="paragraph" w:customStyle="1" w:styleId="5FEE898FFCBD4E07B713BB3AAE6D8358">
    <w:name w:val="5FEE898FFCBD4E07B713BB3AAE6D8358"/>
    <w:rsid w:val="00966699"/>
    <w:pPr>
      <w:widowControl w:val="0"/>
      <w:spacing w:line="360" w:lineRule="auto"/>
      <w:jc w:val="both"/>
    </w:pPr>
    <w:rPr>
      <w:rFonts w:ascii="Times New Roman" w:eastAsia="仿宋" w:hAnsi="Times New Roman" w:cs="Times New Roman"/>
      <w:sz w:val="24"/>
      <w:szCs w:val="24"/>
    </w:rPr>
  </w:style>
  <w:style w:type="paragraph" w:customStyle="1" w:styleId="A28C6A95B20741A48F73868E18E94501">
    <w:name w:val="A28C6A95B20741A48F73868E18E94501"/>
    <w:rsid w:val="00966699"/>
    <w:pPr>
      <w:widowControl w:val="0"/>
      <w:spacing w:line="360" w:lineRule="auto"/>
      <w:jc w:val="both"/>
    </w:pPr>
    <w:rPr>
      <w:rFonts w:ascii="Times New Roman" w:eastAsia="仿宋" w:hAnsi="Times New Roman" w:cs="Times New Roman"/>
      <w:sz w:val="24"/>
      <w:szCs w:val="24"/>
    </w:rPr>
  </w:style>
  <w:style w:type="paragraph" w:customStyle="1" w:styleId="D029453F78F64547A3FC771441379EE6">
    <w:name w:val="D029453F78F64547A3FC771441379EE6"/>
    <w:rsid w:val="00966699"/>
    <w:pPr>
      <w:widowControl w:val="0"/>
      <w:jc w:val="both"/>
    </w:pPr>
  </w:style>
  <w:style w:type="paragraph" w:customStyle="1" w:styleId="8EA0E1EB991349108D0786DF13C59995">
    <w:name w:val="8EA0E1EB991349108D0786DF13C59995"/>
    <w:rsid w:val="00966699"/>
    <w:pPr>
      <w:widowControl w:val="0"/>
      <w:jc w:val="both"/>
    </w:pPr>
  </w:style>
  <w:style w:type="paragraph" w:customStyle="1" w:styleId="F2E7D48FF33A4E5CA052620F68F12EF6">
    <w:name w:val="F2E7D48FF33A4E5CA052620F68F12EF6"/>
    <w:rsid w:val="00966699"/>
    <w:pPr>
      <w:widowControl w:val="0"/>
      <w:jc w:val="both"/>
    </w:pPr>
  </w:style>
  <w:style w:type="paragraph" w:customStyle="1" w:styleId="1FABD739FD374B19BD35F1C0B2F21439">
    <w:name w:val="1FABD739FD374B19BD35F1C0B2F21439"/>
    <w:rsid w:val="00966699"/>
    <w:pPr>
      <w:widowControl w:val="0"/>
      <w:jc w:val="both"/>
    </w:pPr>
  </w:style>
  <w:style w:type="paragraph" w:customStyle="1" w:styleId="14AF23E390E54A5DABC1CCF38554A251">
    <w:name w:val="14AF23E390E54A5DABC1CCF38554A251"/>
    <w:rsid w:val="00966699"/>
    <w:pPr>
      <w:widowControl w:val="0"/>
      <w:jc w:val="both"/>
    </w:pPr>
  </w:style>
  <w:style w:type="paragraph" w:customStyle="1" w:styleId="C482522F384C46E38C873B82DC0C448E">
    <w:name w:val="C482522F384C46E38C873B82DC0C448E"/>
    <w:rsid w:val="00966699"/>
    <w:pPr>
      <w:widowControl w:val="0"/>
      <w:jc w:val="both"/>
    </w:pPr>
  </w:style>
  <w:style w:type="paragraph" w:customStyle="1" w:styleId="9F17CB2820B841909D3AE7371B290B16">
    <w:name w:val="9F17CB2820B841909D3AE7371B290B16"/>
    <w:rsid w:val="007606BC"/>
    <w:pPr>
      <w:widowControl w:val="0"/>
      <w:jc w:val="both"/>
    </w:pPr>
  </w:style>
  <w:style w:type="paragraph" w:customStyle="1" w:styleId="E437274CCAB647738D06B627EFDC9EE3">
    <w:name w:val="E437274CCAB647738D06B627EFDC9EE3"/>
    <w:rsid w:val="007606BC"/>
    <w:pPr>
      <w:widowControl w:val="0"/>
      <w:jc w:val="both"/>
    </w:pPr>
  </w:style>
  <w:style w:type="paragraph" w:customStyle="1" w:styleId="15BE90F6BD7B40ACBC2B87E646EC9043">
    <w:name w:val="15BE90F6BD7B40ACBC2B87E646EC9043"/>
    <w:rsid w:val="007606BC"/>
    <w:pPr>
      <w:widowControl w:val="0"/>
      <w:jc w:val="both"/>
    </w:pPr>
  </w:style>
  <w:style w:type="paragraph" w:customStyle="1" w:styleId="1FD742ADB40F4A2786C6ABB01AD8709C">
    <w:name w:val="1FD742ADB40F4A2786C6ABB01AD8709C"/>
    <w:rsid w:val="007606BC"/>
    <w:pPr>
      <w:widowControl w:val="0"/>
      <w:jc w:val="both"/>
    </w:pPr>
  </w:style>
  <w:style w:type="paragraph" w:customStyle="1" w:styleId="EFBE926AA57748AD9DBE88A178B844BC">
    <w:name w:val="EFBE926AA57748AD9DBE88A178B844BC"/>
    <w:rsid w:val="007606BC"/>
    <w:pPr>
      <w:widowControl w:val="0"/>
      <w:jc w:val="both"/>
    </w:pPr>
  </w:style>
  <w:style w:type="paragraph" w:customStyle="1" w:styleId="73AD77C9EC1E4290ABE3CDB58FF4C708">
    <w:name w:val="73AD77C9EC1E4290ABE3CDB58FF4C708"/>
    <w:rsid w:val="007606BC"/>
    <w:pPr>
      <w:widowControl w:val="0"/>
      <w:jc w:val="both"/>
    </w:pPr>
  </w:style>
  <w:style w:type="paragraph" w:customStyle="1" w:styleId="03E75B241F6544CFB519880E34B27B79">
    <w:name w:val="03E75B241F6544CFB519880E34B27B79"/>
    <w:rsid w:val="007606BC"/>
    <w:pPr>
      <w:widowControl w:val="0"/>
      <w:jc w:val="both"/>
    </w:pPr>
  </w:style>
  <w:style w:type="paragraph" w:customStyle="1" w:styleId="9006E31B728B4A7494D06D25EB602F09">
    <w:name w:val="9006E31B728B4A7494D06D25EB602F09"/>
    <w:rsid w:val="007606BC"/>
    <w:pPr>
      <w:widowControl w:val="0"/>
      <w:jc w:val="both"/>
    </w:pPr>
  </w:style>
  <w:style w:type="paragraph" w:customStyle="1" w:styleId="7EA3CE0554844F8DBFCE74518C0C429B">
    <w:name w:val="7EA3CE0554844F8DBFCE74518C0C429B"/>
    <w:rsid w:val="007606BC"/>
    <w:pPr>
      <w:widowControl w:val="0"/>
      <w:jc w:val="both"/>
    </w:pPr>
  </w:style>
  <w:style w:type="paragraph" w:customStyle="1" w:styleId="5B4907845CA94EA99AF48AA29383C7B0">
    <w:name w:val="5B4907845CA94EA99AF48AA29383C7B0"/>
    <w:rsid w:val="007606BC"/>
    <w:pPr>
      <w:widowControl w:val="0"/>
      <w:jc w:val="both"/>
    </w:pPr>
  </w:style>
  <w:style w:type="paragraph" w:customStyle="1" w:styleId="AFA9867FAD044389BBECBE4C54638F18">
    <w:name w:val="AFA9867FAD044389BBECBE4C54638F18"/>
    <w:rsid w:val="007606BC"/>
    <w:pPr>
      <w:widowControl w:val="0"/>
      <w:jc w:val="both"/>
    </w:pPr>
  </w:style>
  <w:style w:type="paragraph" w:customStyle="1" w:styleId="BF76D60C625A4E919BB6AFFB9B0D18D3">
    <w:name w:val="BF76D60C625A4E919BB6AFFB9B0D18D3"/>
    <w:rsid w:val="007606BC"/>
    <w:pPr>
      <w:widowControl w:val="0"/>
      <w:jc w:val="both"/>
    </w:pPr>
  </w:style>
  <w:style w:type="paragraph" w:customStyle="1" w:styleId="8BE2E8FF44154CFEA65FFC630659BD07">
    <w:name w:val="8BE2E8FF44154CFEA65FFC630659BD07"/>
    <w:rsid w:val="007606BC"/>
    <w:pPr>
      <w:widowControl w:val="0"/>
      <w:jc w:val="both"/>
    </w:pPr>
  </w:style>
  <w:style w:type="paragraph" w:customStyle="1" w:styleId="4CC2438A1A2D4D40924CE101EB9D69A4">
    <w:name w:val="4CC2438A1A2D4D40924CE101EB9D69A4"/>
    <w:rsid w:val="007606BC"/>
    <w:pPr>
      <w:widowControl w:val="0"/>
      <w:jc w:val="both"/>
    </w:pPr>
  </w:style>
  <w:style w:type="paragraph" w:customStyle="1" w:styleId="A8450B5B54E043F5A01AE7515885AA74">
    <w:name w:val="A8450B5B54E043F5A01AE7515885AA74"/>
    <w:rsid w:val="007606BC"/>
    <w:pPr>
      <w:widowControl w:val="0"/>
      <w:jc w:val="both"/>
    </w:pPr>
  </w:style>
  <w:style w:type="paragraph" w:customStyle="1" w:styleId="85A1EA67B12A41B8B77D4ADD9E67C9F0">
    <w:name w:val="85A1EA67B12A41B8B77D4ADD9E67C9F0"/>
    <w:rsid w:val="007606BC"/>
    <w:pPr>
      <w:widowControl w:val="0"/>
      <w:jc w:val="both"/>
    </w:pPr>
  </w:style>
  <w:style w:type="paragraph" w:customStyle="1" w:styleId="4351FBCC24514DF08FF5535DD344717F">
    <w:name w:val="4351FBCC24514DF08FF5535DD344717F"/>
    <w:rsid w:val="007606BC"/>
    <w:pPr>
      <w:widowControl w:val="0"/>
      <w:jc w:val="both"/>
    </w:pPr>
  </w:style>
  <w:style w:type="paragraph" w:customStyle="1" w:styleId="DB2BB23A8B6E4E029B62B444C2E14C6D">
    <w:name w:val="DB2BB23A8B6E4E029B62B444C2E14C6D"/>
    <w:rsid w:val="007606BC"/>
    <w:pPr>
      <w:widowControl w:val="0"/>
      <w:jc w:val="both"/>
    </w:pPr>
  </w:style>
  <w:style w:type="paragraph" w:customStyle="1" w:styleId="C90B505DB40140CE818288410E10C1C6">
    <w:name w:val="C90B505DB40140CE818288410E10C1C6"/>
    <w:rsid w:val="007606BC"/>
    <w:pPr>
      <w:widowControl w:val="0"/>
      <w:jc w:val="both"/>
    </w:pPr>
  </w:style>
  <w:style w:type="paragraph" w:customStyle="1" w:styleId="EB67EEE9D78B41C191628F54788B51C7">
    <w:name w:val="EB67EEE9D78B41C191628F54788B51C7"/>
    <w:rsid w:val="007606BC"/>
    <w:pPr>
      <w:widowControl w:val="0"/>
      <w:jc w:val="both"/>
    </w:pPr>
  </w:style>
  <w:style w:type="paragraph" w:customStyle="1" w:styleId="C7FAF2E02C6243E2B9A1932E0F919D60">
    <w:name w:val="C7FAF2E02C6243E2B9A1932E0F919D60"/>
    <w:rsid w:val="007606BC"/>
    <w:pPr>
      <w:widowControl w:val="0"/>
      <w:jc w:val="both"/>
    </w:pPr>
  </w:style>
  <w:style w:type="paragraph" w:customStyle="1" w:styleId="940A99C18ABC4EEDB344DBA1E6551797">
    <w:name w:val="940A99C18ABC4EEDB344DBA1E6551797"/>
    <w:rsid w:val="007606BC"/>
    <w:pPr>
      <w:widowControl w:val="0"/>
      <w:jc w:val="both"/>
    </w:pPr>
  </w:style>
  <w:style w:type="paragraph" w:customStyle="1" w:styleId="56BBCA9356964149B7C25D16DDEC4F80">
    <w:name w:val="56BBCA9356964149B7C25D16DDEC4F80"/>
    <w:rsid w:val="007606BC"/>
    <w:pPr>
      <w:widowControl w:val="0"/>
      <w:jc w:val="both"/>
    </w:pPr>
  </w:style>
  <w:style w:type="paragraph" w:customStyle="1" w:styleId="A8BD724B27BB45AA895F686DAE8A7D05">
    <w:name w:val="A8BD724B27BB45AA895F686DAE8A7D05"/>
    <w:rsid w:val="007606BC"/>
    <w:pPr>
      <w:widowControl w:val="0"/>
      <w:jc w:val="both"/>
    </w:pPr>
  </w:style>
  <w:style w:type="paragraph" w:customStyle="1" w:styleId="DB71BFEB673C48359BE5E3529F14CAC4">
    <w:name w:val="DB71BFEB673C48359BE5E3529F14CAC4"/>
    <w:rsid w:val="007606BC"/>
    <w:pPr>
      <w:widowControl w:val="0"/>
      <w:jc w:val="both"/>
    </w:pPr>
  </w:style>
  <w:style w:type="paragraph" w:customStyle="1" w:styleId="24EFD2B6B6514C32B1A246F900F0B9E6">
    <w:name w:val="24EFD2B6B6514C32B1A246F900F0B9E6"/>
    <w:rsid w:val="007606BC"/>
    <w:pPr>
      <w:widowControl w:val="0"/>
      <w:jc w:val="both"/>
    </w:pPr>
  </w:style>
  <w:style w:type="paragraph" w:customStyle="1" w:styleId="E929CF1D13A143D0896E1C7F1068416A">
    <w:name w:val="E929CF1D13A143D0896E1C7F1068416A"/>
    <w:rsid w:val="007606BC"/>
    <w:pPr>
      <w:widowControl w:val="0"/>
      <w:jc w:val="both"/>
    </w:pPr>
  </w:style>
  <w:style w:type="paragraph" w:customStyle="1" w:styleId="EBE05AB512C043C2BF86952E61F53F8F">
    <w:name w:val="EBE05AB512C043C2BF86952E61F53F8F"/>
    <w:rsid w:val="007606BC"/>
    <w:pPr>
      <w:widowControl w:val="0"/>
      <w:jc w:val="both"/>
    </w:pPr>
  </w:style>
  <w:style w:type="paragraph" w:customStyle="1" w:styleId="7975201CFF1C43BA871E3D6246036E2C">
    <w:name w:val="7975201CFF1C43BA871E3D6246036E2C"/>
    <w:rsid w:val="007606BC"/>
    <w:pPr>
      <w:widowControl w:val="0"/>
      <w:jc w:val="both"/>
    </w:pPr>
  </w:style>
  <w:style w:type="paragraph" w:customStyle="1" w:styleId="1FD0107A32A9438C85E2B7CDD6D75788">
    <w:name w:val="1FD0107A32A9438C85E2B7CDD6D75788"/>
    <w:rsid w:val="007606BC"/>
    <w:pPr>
      <w:widowControl w:val="0"/>
      <w:jc w:val="both"/>
    </w:pPr>
  </w:style>
  <w:style w:type="paragraph" w:customStyle="1" w:styleId="819C22D53E304A05B4E1B007D8E47383">
    <w:name w:val="819C22D53E304A05B4E1B007D8E47383"/>
    <w:rsid w:val="007606BC"/>
    <w:pPr>
      <w:widowControl w:val="0"/>
      <w:jc w:val="both"/>
    </w:pPr>
  </w:style>
  <w:style w:type="paragraph" w:customStyle="1" w:styleId="80FE90509EE94CDAB2D2C5031ADF81A7">
    <w:name w:val="80FE90509EE94CDAB2D2C5031ADF81A7"/>
    <w:rsid w:val="007606BC"/>
    <w:pPr>
      <w:widowControl w:val="0"/>
      <w:jc w:val="both"/>
    </w:pPr>
  </w:style>
  <w:style w:type="paragraph" w:customStyle="1" w:styleId="CD52F74ED88A49FFA7711FD3203E5D58">
    <w:name w:val="CD52F74ED88A49FFA7711FD3203E5D58"/>
    <w:rsid w:val="007606BC"/>
    <w:pPr>
      <w:widowControl w:val="0"/>
      <w:jc w:val="both"/>
    </w:pPr>
  </w:style>
  <w:style w:type="paragraph" w:customStyle="1" w:styleId="2F3DF260319548BE869BA732A6A517FC">
    <w:name w:val="2F3DF260319548BE869BA732A6A517FC"/>
    <w:rsid w:val="007606BC"/>
    <w:pPr>
      <w:widowControl w:val="0"/>
      <w:jc w:val="both"/>
    </w:pPr>
  </w:style>
  <w:style w:type="paragraph" w:customStyle="1" w:styleId="89DCCEB1BC6A4C52AB4EE990622A3CDA">
    <w:name w:val="89DCCEB1BC6A4C52AB4EE990622A3CDA"/>
    <w:rsid w:val="007606BC"/>
    <w:pPr>
      <w:widowControl w:val="0"/>
      <w:jc w:val="both"/>
    </w:pPr>
  </w:style>
  <w:style w:type="paragraph" w:customStyle="1" w:styleId="834DED8B7E804E48A36AF7B0B380E992">
    <w:name w:val="834DED8B7E804E48A36AF7B0B380E992"/>
    <w:rsid w:val="007606BC"/>
    <w:pPr>
      <w:widowControl w:val="0"/>
      <w:jc w:val="both"/>
    </w:pPr>
  </w:style>
  <w:style w:type="paragraph" w:customStyle="1" w:styleId="B1048C26487F41B39E611E854EB36349">
    <w:name w:val="B1048C26487F41B39E611E854EB36349"/>
    <w:rsid w:val="007606BC"/>
    <w:pPr>
      <w:widowControl w:val="0"/>
      <w:jc w:val="both"/>
    </w:pPr>
  </w:style>
  <w:style w:type="paragraph" w:customStyle="1" w:styleId="D989942F65454642A735DDBC1F7245A0">
    <w:name w:val="D989942F65454642A735DDBC1F7245A0"/>
    <w:rsid w:val="007606BC"/>
    <w:pPr>
      <w:widowControl w:val="0"/>
      <w:jc w:val="both"/>
    </w:pPr>
  </w:style>
  <w:style w:type="paragraph" w:customStyle="1" w:styleId="FEC971970899422888649679093024F9">
    <w:name w:val="FEC971970899422888649679093024F9"/>
    <w:rsid w:val="007606BC"/>
    <w:pPr>
      <w:widowControl w:val="0"/>
      <w:jc w:val="both"/>
    </w:pPr>
  </w:style>
  <w:style w:type="paragraph" w:customStyle="1" w:styleId="08CFCEDD50414EFCAF06B390C7FD1392">
    <w:name w:val="08CFCEDD50414EFCAF06B390C7FD1392"/>
    <w:rsid w:val="007606BC"/>
    <w:pPr>
      <w:widowControl w:val="0"/>
      <w:jc w:val="both"/>
    </w:pPr>
  </w:style>
  <w:style w:type="paragraph" w:customStyle="1" w:styleId="036B653B9455422A99B2A66C31007706">
    <w:name w:val="036B653B9455422A99B2A66C31007706"/>
    <w:rsid w:val="00F319D6"/>
    <w:pPr>
      <w:widowControl w:val="0"/>
      <w:jc w:val="both"/>
    </w:pPr>
  </w:style>
  <w:style w:type="paragraph" w:customStyle="1" w:styleId="1FEA9A27358C4C70A733FB59CC78AAEE">
    <w:name w:val="1FEA9A27358C4C70A733FB59CC78AAEE"/>
    <w:rsid w:val="00CE3D57"/>
    <w:pPr>
      <w:widowControl w:val="0"/>
      <w:jc w:val="both"/>
    </w:pPr>
  </w:style>
  <w:style w:type="paragraph" w:customStyle="1" w:styleId="B01AFD3C585C4B5194D861A9A4679FEB">
    <w:name w:val="B01AFD3C585C4B5194D861A9A4679FEB"/>
    <w:rsid w:val="00C37A10"/>
    <w:pPr>
      <w:widowControl w:val="0"/>
      <w:jc w:val="both"/>
    </w:pPr>
  </w:style>
  <w:style w:type="paragraph" w:customStyle="1" w:styleId="1D2F9F71EDE342DBB214F2DAED2C7BB0">
    <w:name w:val="1D2F9F71EDE342DBB214F2DAED2C7BB0"/>
    <w:rsid w:val="00485333"/>
    <w:pPr>
      <w:widowControl w:val="0"/>
      <w:jc w:val="both"/>
    </w:pPr>
  </w:style>
  <w:style w:type="paragraph" w:customStyle="1" w:styleId="502569BC7B25457A8E0F26F1D3528801">
    <w:name w:val="502569BC7B25457A8E0F26F1D3528801"/>
    <w:rsid w:val="00485333"/>
    <w:pPr>
      <w:widowControl w:val="0"/>
      <w:jc w:val="both"/>
    </w:pPr>
  </w:style>
  <w:style w:type="paragraph" w:customStyle="1" w:styleId="7E81AB3613A34365B8FA2CCC70DFC4D4">
    <w:name w:val="7E81AB3613A34365B8FA2CCC70DFC4D4"/>
    <w:rsid w:val="00485333"/>
    <w:pPr>
      <w:widowControl w:val="0"/>
      <w:jc w:val="both"/>
    </w:pPr>
  </w:style>
  <w:style w:type="paragraph" w:customStyle="1" w:styleId="FB1AC5D20AB14CD8B9E0CBD2D60F5215">
    <w:name w:val="FB1AC5D20AB14CD8B9E0CBD2D60F5215"/>
    <w:rsid w:val="004317C7"/>
    <w:pPr>
      <w:widowControl w:val="0"/>
      <w:jc w:val="both"/>
    </w:pPr>
  </w:style>
  <w:style w:type="paragraph" w:customStyle="1" w:styleId="E97CAEC444B4490D93C2D2B20989E28F">
    <w:name w:val="E97CAEC444B4490D93C2D2B20989E28F"/>
    <w:rsid w:val="00E37BFE"/>
    <w:pPr>
      <w:widowControl w:val="0"/>
      <w:jc w:val="both"/>
    </w:pPr>
  </w:style>
  <w:style w:type="paragraph" w:customStyle="1" w:styleId="1ACF2CDC593944D6B7196BDD6F9A7405">
    <w:name w:val="1ACF2CDC593944D6B7196BDD6F9A7405"/>
    <w:rsid w:val="00350B5A"/>
    <w:pPr>
      <w:widowControl w:val="0"/>
      <w:jc w:val="both"/>
    </w:pPr>
  </w:style>
  <w:style w:type="paragraph" w:customStyle="1" w:styleId="2B87163E21184839A68B91499BA7BDFF">
    <w:name w:val="2B87163E21184839A68B91499BA7BDFF"/>
    <w:rsid w:val="00350B5A"/>
    <w:pPr>
      <w:widowControl w:val="0"/>
      <w:jc w:val="both"/>
    </w:pPr>
  </w:style>
  <w:style w:type="paragraph" w:customStyle="1" w:styleId="F936D5D428A34958A70009EFF8411B0E">
    <w:name w:val="F936D5D428A34958A70009EFF8411B0E"/>
    <w:rsid w:val="00350B5A"/>
    <w:pPr>
      <w:widowControl w:val="0"/>
      <w:jc w:val="both"/>
    </w:pPr>
  </w:style>
  <w:style w:type="paragraph" w:customStyle="1" w:styleId="0328A288DFBC4D56B0D46E28589D08FE">
    <w:name w:val="0328A288DFBC4D56B0D46E28589D08FE"/>
    <w:rsid w:val="001D6E40"/>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temId xmlns="5b0d430e-7e2b-4776-8054-63e6fc4e6605" xsi:nil="true"/>
    <_x9879__x76ee__x540d__x79f0__x003a__x0020__x8bc4__x6807__x573a__x5730_ xmlns="5b0d430e-7e2b-4776-8054-63e6fc4e6605" xsi:nil="true"/>
    <SignState xmlns="5b0d430e-7e2b-4776-8054-63e6fc4e6605">批准</SignState>
    <projectName xmlns="5b0d430e-7e2b-4776-8054-63e6fc4e6605" xsi:nil="true"/>
    <_x9879__x76ee__x540d__x79f0__x003a__x0020__x5f00__x6807__x573a__x5730_ xmlns="5b0d430e-7e2b-4776-8054-63e6fc4e6605" xsi:nil="true"/>
    <FileStatus xmlns="5b0d430e-7e2b-4776-8054-63e6fc4e6605">立项</FileStatus>
    <userId xmlns="5b0d430e-7e2b-4776-8054-63e6fc4e6605">
      <UserInfo>
        <DisplayName/>
        <AccountId xsi:nil="true"/>
        <AccountType/>
      </UserInfo>
    </userId>
    <_x91c7__x8d2d__x5355__x4f4d_ xmlns="5b0d430e-7e2b-4776-8054-63e6fc4e6605" xsi:nil="true"/>
    <FileTemplateName xmlns="5b0d430e-7e2b-4776-8054-63e6fc4e6605" xsi:nil="true"/>
    <TaskState xmlns="5b0d430e-7e2b-4776-8054-63e6fc4e6605" xsi:nil="true"/>
    <_x9879__x76ee__x540d__x79f0__x003a__x0020__x91c7__x8d2d__x5355__x4f4d_ xmlns="5b0d430e-7e2b-4776-8054-63e6fc4e6605" xsi:nil="true"/>
    <UserRole xmlns="5b0d430e-7e2b-4776-8054-63e6fc4e6605" xsi:nil="true"/>
    <_x9879__x76ee__x540d__x79f0_ xmlns="5b0d430e-7e2b-4776-8054-63e6fc4e6605" xsi:nil="true" Resolved="true"/>
    <View_Prj_ID xmlns="5b0d430e-7e2b-4776-8054-63e6fc4e6605" xsi:nil="true"/>
    <_x9879__x76ee__x540d__x79f0__x003a__x0020__x7ed3__x675f__x65f6__x95f4_ xmlns="5b0d430e-7e2b-4776-8054-63e6fc4e6605" xsi:nil="true"/>
    <_x9879__x76ee__x540d__x79f0__x003a__x0020__x5f00__x6807__x65f6__x95f4_ xmlns="5b0d430e-7e2b-4776-8054-63e6fc4e6605" xsi:nil="true"/>
    <_x9879__x76ee__x540d__x79f0__x003a__x0020__x91c7__x8d2d__x65b9__x5f0f_ xmlns="5b0d430e-7e2b-4776-8054-63e6fc4e6605" xsi:nil="true"/>
    <DocState xmlns="5b0d430e-7e2b-4776-8054-63e6fc4e6605" xsi:nil="true"/>
    <puchr_username xmlns="5b0d430e-7e2b-4776-8054-63e6fc4e6605">
      <UserInfo>
        <DisplayName/>
        <AccountId xsi:nil="true"/>
        <AccountType/>
      </UserInfo>
    </puchr_username>
    <creatPerson xmlns="5b0d430e-7e2b-4776-8054-63e6fc4e6605">
      <UserInfo>
        <DisplayName/>
        <AccountId xsi:nil="true"/>
        <AccountType/>
      </UserInfo>
    </creatPerson>
    <FileNumber xmlns="5b0d430e-7e2b-4776-8054-63e6fc4e6605" xsi:nil="true"/>
    <_x9879__x76ee__x540d__x79f0__x003a__x0020_puchr_username xmlns="5b0d430e-7e2b-4776-8054-63e6fc4e6605" xsi:nil="true"/>
    <IsTemplate xmlns="5b0d430e-7e2b-4776-8054-63e6fc4e6605">1</IsTemplate>
    <_x6587__x4ef6__x5ba1__x6279__x6d41__x7a0b_ xmlns="5b0d430e-7e2b-4776-8054-63e6fc4e6605">
      <Url xsi:nil="true"/>
      <Description xsi:nil="true"/>
    </_x6587__x4ef6__x5ba1__x6279__x6d41__x7a0b_>
    <bid_id xmlns="5b0d430e-7e2b-4776-8054-63e6fc4e6605" xsi:nil="true"/>
    <hqId xmlns="5b0d430e-7e2b-4776-8054-63e6fc4e6605">1</hqId>
    <SingResult xmlns="5b0d430e-7e2b-4776-8054-63e6fc4e6605">未完成</SingResul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文档" ma:contentTypeID="0x010100514184EA49F8E641BD0F7DF9493369E1" ma:contentTypeVersion="31" ma:contentTypeDescription="新建文档。" ma:contentTypeScope="" ma:versionID="d05901babd907bbf2db796384df4261f">
  <xsd:schema xmlns:xsd="http://www.w3.org/2001/XMLSchema" xmlns:xs="http://www.w3.org/2001/XMLSchema" xmlns:p="http://schemas.microsoft.com/office/2006/metadata/properties" xmlns:ns2="5b0d430e-7e2b-4776-8054-63e6fc4e6605" targetNamespace="http://schemas.microsoft.com/office/2006/metadata/properties" ma:root="true" ma:fieldsID="840a0d00dd0ae61f9ff467b1d87b48a7" ns2:_="">
    <xsd:import namespace="5b0d430e-7e2b-4776-8054-63e6fc4e6605"/>
    <xsd:element name="properties">
      <xsd:complexType>
        <xsd:sequence>
          <xsd:element name="documentManagement">
            <xsd:complexType>
              <xsd:all>
                <xsd:element ref="ns2:_x9879__x76ee__x540d__x79f0_" minOccurs="0"/>
                <xsd:element ref="ns2:View_Prj_ID" minOccurs="0"/>
                <xsd:element ref="ns2:_x9879__x76ee__x540d__x79f0__x003a__x0020__x91c7__x8d2d__x5355__x4f4d_" minOccurs="0"/>
                <xsd:element ref="ns2:_x9879__x76ee__x540d__x79f0__x003a__x0020__x91c7__x8d2d__x65b9__x5f0f_" minOccurs="0"/>
                <xsd:element ref="ns2:_x9879__x76ee__x540d__x79f0__x003a__x0020__x7ed3__x675f__x65f6__x95f4_" minOccurs="0"/>
                <xsd:element ref="ns2:_x9879__x76ee__x540d__x79f0__x003a__x0020__x5f00__x6807__x573a__x5730_" minOccurs="0"/>
                <xsd:element ref="ns2:_x9879__x76ee__x540d__x79f0__x003a__x0020__x5f00__x6807__x65f6__x95f4_" minOccurs="0"/>
                <xsd:element ref="ns2:_x9879__x76ee__x540d__x79f0__x003a__x0020__x8bc4__x6807__x573a__x5730_" minOccurs="0"/>
                <xsd:element ref="ns2:FileNumber" minOccurs="0"/>
                <xsd:element ref="ns2:_x9879__x76ee__x540d__x79f0__x003a__x0020_puchr_username" minOccurs="0"/>
                <xsd:element ref="ns2:FileStatus" minOccurs="0"/>
                <xsd:element ref="ns2:_x6587__x4ef6__x5ba1__x6279__x6d41__x7a0b_" minOccurs="0"/>
                <xsd:element ref="ns2:_x91c7__x8d2d__x5355__x4f4d_" minOccurs="0"/>
                <xsd:element ref="ns2:projectName" minOccurs="0"/>
                <xsd:element ref="ns2:bid_id" minOccurs="0"/>
                <xsd:element ref="ns2:userId" minOccurs="0"/>
                <xsd:element ref="ns2:UserRole" minOccurs="0"/>
                <xsd:element ref="ns2:FileTemplateName" minOccurs="0"/>
                <xsd:element ref="ns2:IsTemplate" minOccurs="0"/>
                <xsd:element ref="ns2:ItemId" minOccurs="0"/>
                <xsd:element ref="ns2:DocState" minOccurs="0"/>
                <xsd:element ref="ns2:SignState" minOccurs="0"/>
                <xsd:element ref="ns2:SingResult" minOccurs="0"/>
                <xsd:element ref="ns2:puchr_username" minOccurs="0"/>
                <xsd:element ref="ns2:creatPerson" minOccurs="0"/>
                <xsd:element ref="ns2:TaskState" minOccurs="0"/>
                <xsd:element ref="ns2:hq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d430e-7e2b-4776-8054-63e6fc4e6605" elementFormDefault="qualified">
    <xsd:import namespace="http://schemas.microsoft.com/office/2006/documentManagement/types"/>
    <xsd:import namespace="http://schemas.microsoft.com/office/infopath/2007/PartnerControls"/>
    <xsd:element name="_x9879__x76ee__x540d__x79f0_" ma:index="8" nillable="true" ma:displayName="项目名称" ma:internalName="_x9879__x76ee__x540d__x79f0_">
      <xsd:complexType>
        <xsd:simpleContent>
          <xsd:extension base="dms:BusinessDataPrimaryField">
            <xsd:attribute name="BdcField" type="xsd:string" fixed="bid_id"/>
            <xsd:attribute name="RelatedFieldWssStaticName" type="xsd:string" fixed="View_Prj_ID"/>
            <xsd:attribute name="SecondaryFieldBdcNames" type="xsd:string" fixed="15%206%207%2010%2011%2010%2011%20puchr%5Fusername%20puchr%20bidmhd%20Bit%5Fedate%20Yrdann%5Fyrd%20Bit%5Fsdate%20Yrdevl%5Fyrd%2019"/>
            <xsd:attribute name="SecondaryFieldsWssStaticNames" type="xsd:string" fixed="57%2071%2071%2071%2071%2071%2071%20%5Fx9879%5F%5Fx76ee%5F%5Fx540d%5F%5Fx79f0%5F%5Fx003a%5F%5Fx0020%5Fpuchr%5Fusername%20%5Fx9879%5F%5Fx76ee%5F%5Fx540d%5F%5Fx79f0%5F%5Fx003a%5F%5Fx0020%5F%5Fx91c7%5F%5Fx8d2d%5F%5Fx5355%5F%5Fx4f4d%5F%20%5Fx9879%5F%5Fx76ee%5F%5Fx540d%5F%5Fx79f0%5F%5Fx003a%5F%5Fx0020%5F%5Fx91c7%5F%5Fx8d2d%5F%5Fx65b9%5F%5Fx5f0f%5F%20%5Fx9879%5F%5Fx76ee%5F%5Fx540d%5F%5Fx79f0%5F%5Fx003a%5F%5Fx0020%5F%5Fx7ed3%5F%5Fx675f%5F%5Fx65f6%5F%5Fx95f4%5F%20%5Fx9879%5F%5Fx76ee%5F%5Fx540d%5F%5Fx79f0%5F%5Fx003a%5F%5Fx0020%5F%5Fx5f00%5F%5Fx6807%5F%5Fx573a%5F%5Fx5730%5F%20%5Fx9879%5F%5Fx76ee%5F%5Fx540d%5F%5Fx79f0%5F%5Fx003a%5F%5Fx0020%5F%5Fx5f00%5F%5Fx6807%5F%5Fx65f6%5F%5Fx95f4%5F%20%5Fx9879%5F%5Fx76ee%5F%5Fx540d%5F%5Fx79f0%5F%5Fx003a%5F%5Fx0020%5F%5Fx8bc4%5F%5Fx6807%5F%5Fx573a%5F%5Fx5730%5F%2021"/>
            <xsd:attribute name="SystemInstance" type="xsd:string" fixed="LNJZCG"/>
            <xsd:attribute name="EntityNamespace" type="xsd:string" fixed="http://192.168.12.249:2014/oa/bs"/>
            <xsd:attribute name="EntityName" type="xsd:string" fixed="View_Prj"/>
            <xsd:attribute name="RelatedFieldBDCField" type="xsd:string" fixed=""/>
            <xsd:attribute name="Resolved" type="xsd:string" fixed="true"/>
          </xsd:extension>
        </xsd:simpleContent>
      </xsd:complexType>
    </xsd:element>
    <xsd:element name="View_Prj_ID" ma:index="9" nillable="true" ma:displayName="View_Prj_ID" ma:hidden="true" ma:internalName="View_Prj_ID">
      <xsd:complexType>
        <xsd:simpleContent>
          <xsd:extension base="dms:BusinessDataSecondaryField">
            <xsd:attribute name="BdcField" type="xsd:string" fixed="View_Prj_ID"/>
          </xsd:extension>
        </xsd:simpleContent>
      </xsd:complexType>
    </xsd:element>
    <xsd:element name="_x9879__x76ee__x540d__x79f0__x003a__x0020__x91c7__x8d2d__x5355__x4f4d_" ma:index="10" nillable="true" ma:displayName="项目名称: 采购单位" ma:internalName="_x9879__x76ee__x540d__x79f0__x003a__x0020__x91c7__x8d2d__x5355__x4f4d_">
      <xsd:complexType>
        <xsd:simpleContent>
          <xsd:extension base="dms:BusinessDataSecondaryField">
            <xsd:attribute name="BdcField" type="xsd:string" fixed="puchr"/>
          </xsd:extension>
        </xsd:simpleContent>
      </xsd:complexType>
    </xsd:element>
    <xsd:element name="_x9879__x76ee__x540d__x79f0__x003a__x0020__x91c7__x8d2d__x65b9__x5f0f_" ma:index="11" nillable="true" ma:displayName="项目名称: 采购方式" ma:internalName="_x9879__x76ee__x540d__x79f0__x003a__x0020__x91c7__x8d2d__x65b9__x5f0f_">
      <xsd:complexType>
        <xsd:simpleContent>
          <xsd:extension base="dms:BusinessDataSecondaryField">
            <xsd:attribute name="BdcField" type="xsd:string" fixed="bidmhd"/>
          </xsd:extension>
        </xsd:simpleContent>
      </xsd:complexType>
    </xsd:element>
    <xsd:element name="_x9879__x76ee__x540d__x79f0__x003a__x0020__x7ed3__x675f__x65f6__x95f4_" ma:index="12" nillable="true" ma:displayName="项目名称: 结束时间" ma:internalName="_x9879__x76ee__x540d__x79f0__x003a__x0020__x7ed3__x675f__x65f6__x95f4_">
      <xsd:complexType>
        <xsd:simpleContent>
          <xsd:extension base="dms:BusinessDataSecondaryField">
            <xsd:attribute name="BdcField" type="xsd:string" fixed="Bit_edate"/>
          </xsd:extension>
        </xsd:simpleContent>
      </xsd:complexType>
    </xsd:element>
    <xsd:element name="_x9879__x76ee__x540d__x79f0__x003a__x0020__x5f00__x6807__x573a__x5730_" ma:index="13" nillable="true" ma:displayName="项目名称: 开标场地" ma:internalName="_x9879__x76ee__x540d__x79f0__x003a__x0020__x5f00__x6807__x573a__x5730_">
      <xsd:complexType>
        <xsd:simpleContent>
          <xsd:extension base="dms:BusinessDataSecondaryField">
            <xsd:attribute name="BdcField" type="xsd:string" fixed="Yrdann_yrd"/>
          </xsd:extension>
        </xsd:simpleContent>
      </xsd:complexType>
    </xsd:element>
    <xsd:element name="_x9879__x76ee__x540d__x79f0__x003a__x0020__x5f00__x6807__x65f6__x95f4_" ma:index="14" nillable="true" ma:displayName="项目名称: 开标时间" ma:internalName="_x9879__x76ee__x540d__x79f0__x003a__x0020__x5f00__x6807__x65f6__x95f4_">
      <xsd:complexType>
        <xsd:simpleContent>
          <xsd:extension base="dms:BusinessDataSecondaryField">
            <xsd:attribute name="BdcField" type="xsd:string" fixed="Bit_sdate"/>
          </xsd:extension>
        </xsd:simpleContent>
      </xsd:complexType>
    </xsd:element>
    <xsd:element name="_x9879__x76ee__x540d__x79f0__x003a__x0020__x8bc4__x6807__x573a__x5730_" ma:index="15" nillable="true" ma:displayName="项目名称: 评标场地" ma:internalName="_x9879__x76ee__x540d__x79f0__x003a__x0020__x8bc4__x6807__x573a__x5730_">
      <xsd:complexType>
        <xsd:simpleContent>
          <xsd:extension base="dms:BusinessDataSecondaryField">
            <xsd:attribute name="BdcField" type="xsd:string" fixed="Yrdevl_yrd"/>
          </xsd:extension>
        </xsd:simpleContent>
      </xsd:complexType>
    </xsd:element>
    <xsd:element name="FileNumber" ma:index="16" nillable="true" ma:displayName="文件编号" ma:internalName="FileNumber">
      <xsd:simpleType>
        <xsd:restriction base="dms:Text">
          <xsd:maxLength value="255"/>
        </xsd:restriction>
      </xsd:simpleType>
    </xsd:element>
    <xsd:element name="_x9879__x76ee__x540d__x79f0__x003a__x0020_puchr_username" ma:index="17" nillable="true" ma:displayName="项目名称: puchr_username" ma:internalName="_x9879__x76ee__x540d__x79f0__x003a__x0020_puchr_username">
      <xsd:complexType>
        <xsd:simpleContent>
          <xsd:extension base="dms:BusinessDataSecondaryField">
            <xsd:attribute name="BdcField" type="xsd:string" fixed="puchr_username"/>
          </xsd:extension>
        </xsd:simpleContent>
      </xsd:complexType>
    </xsd:element>
    <xsd:element name="FileStatus" ma:index="18" nillable="true" ma:displayName="文件状态" ma:default="立项" ma:description="" ma:format="Dropdown" ma:internalName="FileStatus">
      <xsd:simpleType>
        <xsd:restriction base="dms:Choice">
          <xsd:enumeration value="立项"/>
          <xsd:enumeration value="编制采购文件"/>
          <xsd:enumeration value="填写需求"/>
          <xsd:enumeration value="处长审核文件"/>
          <xsd:enumeration value="主任审核文件"/>
          <xsd:enumeration value="会签文件"/>
          <xsd:enumeration value="会签完成"/>
          <xsd:enumeration value="制作完成"/>
          <xsd:enumeration value="已发公告"/>
          <xsd:enumeration value="文件修改"/>
          <xsd:enumeration value="文件变更"/>
        </xsd:restriction>
      </xsd:simpleType>
    </xsd:element>
    <xsd:element name="_x6587__x4ef6__x5ba1__x6279__x6d41__x7a0b_" ma:index="19" nillable="true" ma:displayName="文件审批流程" ma:internalName="_x6587__x4ef6__x5ba1__x6279__x6d41__x7a0b_">
      <xsd:complexType>
        <xsd:complexContent>
          <xsd:extension base="dms:URL">
            <xsd:sequence>
              <xsd:element name="Url" type="dms:ValidUrl" minOccurs="0" nillable="true"/>
              <xsd:element name="Description" type="xsd:string" nillable="true"/>
            </xsd:sequence>
          </xsd:extension>
        </xsd:complexContent>
      </xsd:complexType>
    </xsd:element>
    <xsd:element name="_x91c7__x8d2d__x5355__x4f4d_" ma:index="20" nillable="true" ma:displayName="采购单位" ma:internalName="_x91c7__x8d2d__x5355__x4f4d_">
      <xsd:simpleType>
        <xsd:restriction base="dms:Text">
          <xsd:maxLength value="255"/>
        </xsd:restriction>
      </xsd:simpleType>
    </xsd:element>
    <xsd:element name="projectName" ma:index="21" nillable="true" ma:displayName="项目 名称" ma:internalName="projectName">
      <xsd:simpleType>
        <xsd:restriction base="dms:Text">
          <xsd:maxLength value="255"/>
        </xsd:restriction>
      </xsd:simpleType>
    </xsd:element>
    <xsd:element name="bid_id" ma:index="22" nillable="true" ma:displayName="bid_id" ma:internalName="bid_id">
      <xsd:simpleType>
        <xsd:restriction base="dms:Text">
          <xsd:maxLength value="255"/>
        </xsd:restriction>
      </xsd:simpleType>
    </xsd:element>
    <xsd:element name="userId" ma:index="23" nillable="true" ma:displayName="UserId" ma:list="UserInfo" ma:SharePointGroup="0" ma:internalName="userId" ma:showField="I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serRole" ma:index="24" nillable="true" ma:displayName="UserRole" ma:internalName="UserRole">
      <xsd:simpleType>
        <xsd:restriction base="dms:Text">
          <xsd:maxLength value="255"/>
        </xsd:restriction>
      </xsd:simpleType>
    </xsd:element>
    <xsd:element name="FileTemplateName" ma:index="25" nillable="true" ma:displayName="FileTemplateName" ma:internalName="FileTemplateName">
      <xsd:simpleType>
        <xsd:restriction base="dms:Text">
          <xsd:maxLength value="255"/>
        </xsd:restriction>
      </xsd:simpleType>
    </xsd:element>
    <xsd:element name="IsTemplate" ma:index="26" nillable="true" ma:displayName="IsTemplate" ma:internalName="IsTemplate">
      <xsd:simpleType>
        <xsd:restriction base="dms:Text">
          <xsd:maxLength value="255"/>
        </xsd:restriction>
      </xsd:simpleType>
    </xsd:element>
    <xsd:element name="ItemId" ma:index="27" nillable="true" ma:displayName="ItemID" ma:internalName="ItemId">
      <xsd:simpleType>
        <xsd:restriction base="dms:Text">
          <xsd:maxLength value="255"/>
        </xsd:restriction>
      </xsd:simpleType>
    </xsd:element>
    <xsd:element name="DocState" ma:index="28" nillable="true" ma:displayName="DocState" ma:internalName="DocState">
      <xsd:simpleType>
        <xsd:restriction base="dms:Text">
          <xsd:maxLength value="255"/>
        </xsd:restriction>
      </xsd:simpleType>
    </xsd:element>
    <xsd:element name="SignState" ma:index="29" nillable="true" ma:displayName="SignState" ma:default="批准" ma:format="Dropdown" ma:internalName="SignState">
      <xsd:simpleType>
        <xsd:restriction base="dms:Choice">
          <xsd:enumeration value="批准"/>
          <xsd:enumeration value="拒绝"/>
        </xsd:restriction>
      </xsd:simpleType>
    </xsd:element>
    <xsd:element name="SingResult" ma:index="30" nillable="true" ma:displayName="SingResult" ma:default="未完成" ma:format="Dropdown" ma:internalName="SingResult">
      <xsd:simpleType>
        <xsd:restriction base="dms:Choice">
          <xsd:enumeration value="未完成"/>
          <xsd:enumeration value="完成"/>
        </xsd:restriction>
      </xsd:simpleType>
    </xsd:element>
    <xsd:element name="puchr_username" ma:index="31" nillable="true" ma:displayName="puchr_username" ma:list="UserInfo" ma:SharePointGroup="0" ma:internalName="puchr_usernam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reatPerson" ma:index="32" nillable="true" ma:displayName="创建人" ma:list="UserInfo" ma:SharePointGroup="0" ma:internalName="creat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skState" ma:index="33" nillable="true" ma:displayName="TaskState" ma:internalName="TaskState">
      <xsd:simpleType>
        <xsd:restriction base="dms:Text">
          <xsd:maxLength value="255"/>
        </xsd:restriction>
      </xsd:simpleType>
    </xsd:element>
    <xsd:element name="hqId" ma:index="34" nillable="true" ma:displayName="hqId" ma:default="1" ma:internalName="hq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文件名称"/>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42FFB-8D1B-4F9F-9896-20DF22C88DE3}">
  <ds:schemaRefs>
    <ds:schemaRef ds:uri="http://schemas.microsoft.com/office/2006/metadata/properties"/>
    <ds:schemaRef ds:uri="http://schemas.microsoft.com/office/infopath/2007/PartnerControls"/>
    <ds:schemaRef ds:uri="5b0d430e-7e2b-4776-8054-63e6fc4e6605"/>
  </ds:schemaRefs>
</ds:datastoreItem>
</file>

<file path=customXml/itemProps2.xml><?xml version="1.0" encoding="utf-8"?>
<ds:datastoreItem xmlns:ds="http://schemas.openxmlformats.org/officeDocument/2006/customXml" ds:itemID="{FB3DAD3B-AC83-4709-BBD7-4F6E1C8615DB}">
  <ds:schemaRefs>
    <ds:schemaRef ds:uri="http://schemas.microsoft.com/sharepoint/v3/contenttype/forms"/>
  </ds:schemaRefs>
</ds:datastoreItem>
</file>

<file path=customXml/itemProps3.xml><?xml version="1.0" encoding="utf-8"?>
<ds:datastoreItem xmlns:ds="http://schemas.openxmlformats.org/officeDocument/2006/customXml" ds:itemID="{DD07F557-E805-4144-B50E-62DAAE394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d430e-7e2b-4776-8054-63e6fc4e66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86F488-418D-4595-8A89-3A908C649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7463</Words>
  <Characters>42544</Characters>
  <Application>Microsoft Office Word</Application>
  <DocSecurity>0</DocSecurity>
  <Lines>354</Lines>
  <Paragraphs>99</Paragraphs>
  <ScaleCrop>false</ScaleCrop>
  <Company>lx</Company>
  <LinksUpToDate>false</LinksUpToDate>
  <CharactersWithSpaces>49908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竞争性谈判邀请书</dc:title>
  <dc:creator>aa</dc:creator>
  <cp:lastModifiedBy>Administrator</cp:lastModifiedBy>
  <cp:revision>2</cp:revision>
  <cp:lastPrinted>2013-03-28T01:16:00Z</cp:lastPrinted>
  <dcterms:created xsi:type="dcterms:W3CDTF">2022-09-27T07:54:00Z</dcterms:created>
  <dcterms:modified xsi:type="dcterms:W3CDTF">2022-09-27T07:54:00Z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0x010100514184EA49F8E641BD0F7DF9493369E1</vt:lpwstr>
  </property>
  <property fmtid="{D5CDD505-2E9C-101B-9397-08002B2CF9AE}" pid="3" name="_dlc_DocIdItemGuid">
    <vt:lpwstr>bccab4fc-bd73-405e-b8b5-7f59eda0e3a0</vt:lpwstr>
  </property>
  <property fmtid="{D5CDD505-2E9C-101B-9397-08002B2CF9AE}" pid="4" name="项目编号">
    <vt:lpwstr>YKSGZC2020015</vt:lpwstr>
  </property>
</Properties>
</file>