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3CD4" w:rsidRDefault="000F3CD4" w:rsidP="000B1460">
      <w:pPr>
        <w:ind w:firstLineChars="1200" w:firstLine="3855"/>
        <w:rPr>
          <w:rFonts w:ascii="宋体" w:eastAsia="宋体" w:hAnsi="宋体" w:cs="宋体" w:hint="eastAsia"/>
          <w:b/>
          <w:bCs/>
          <w:color w:val="000000" w:themeColor="text1"/>
          <w:sz w:val="32"/>
          <w:szCs w:val="32"/>
        </w:rPr>
      </w:pPr>
      <w:bookmarkStart w:id="0" w:name="_Toc2304_WPSOffice_Level2"/>
      <w:bookmarkStart w:id="1" w:name="_Toc21414_WPSOffice_Level2"/>
    </w:p>
    <w:p w:rsidR="000F3CD4" w:rsidRDefault="000F3CD4">
      <w:pPr>
        <w:jc w:val="center"/>
        <w:rPr>
          <w:rFonts w:ascii="宋体" w:eastAsia="宋体" w:hAnsi="宋体" w:cs="宋体"/>
          <w:b/>
          <w:color w:val="000000" w:themeColor="text1"/>
          <w:sz w:val="44"/>
          <w:szCs w:val="44"/>
        </w:rPr>
      </w:pPr>
    </w:p>
    <w:p w:rsidR="000F3CD4" w:rsidRDefault="000F3CD4">
      <w:pPr>
        <w:jc w:val="center"/>
        <w:rPr>
          <w:rFonts w:ascii="宋体" w:eastAsia="宋体" w:hAnsi="宋体" w:cs="宋体"/>
          <w:b/>
          <w:color w:val="000000" w:themeColor="text1"/>
          <w:sz w:val="44"/>
          <w:szCs w:val="44"/>
        </w:rPr>
      </w:pPr>
    </w:p>
    <w:p w:rsidR="000F3CD4" w:rsidRDefault="000F3CD4">
      <w:pPr>
        <w:jc w:val="center"/>
        <w:rPr>
          <w:rFonts w:ascii="宋体" w:eastAsia="宋体" w:hAnsi="宋体" w:cs="宋体"/>
          <w:b/>
          <w:color w:val="000000" w:themeColor="text1"/>
          <w:sz w:val="44"/>
          <w:szCs w:val="44"/>
        </w:rPr>
      </w:pPr>
      <w:r>
        <w:rPr>
          <w:rFonts w:ascii="宋体" w:eastAsia="宋体" w:hAnsi="宋体" w:cs="宋体"/>
          <w:b/>
          <w:color w:val="000000" w:themeColor="text1"/>
          <w:sz w:val="44"/>
          <w:szCs w:val="44"/>
        </w:rPr>
        <w:pict>
          <v:shapetype id="_x0000_t202" coordsize="21600,21600" o:spt="202" path="m,l,21600r21600,l21600,xe">
            <v:stroke joinstyle="miter"/>
            <v:path gradientshapeok="t" o:connecttype="rect"/>
          </v:shapetype>
          <v:shape id="_x0000_s1026" type="#_x0000_t202" style="position:absolute;left:0;text-align:left;margin-left:315.25pt;margin-top:10.4pt;width:134.9pt;height:60.45pt;z-index:251659776" o:gfxdata="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HAV2h2QAAAAoBAAAPAAAAAAAA&#10;AAEAIAAAACIAAABkcnMvZG93bnJldi54bWxQSwECFAAUAAAACACHTuJA6Ns0ShECAABEBAAADgAA&#10;AAAAAAABACAAAAAoAQAAZHJzL2Uyb0RvYy54bWxQSwUGAAAAAAYABgBZAQAAqwUAAAAA&#10;">
            <v:textbox>
              <w:txbxContent>
                <w:p w:rsidR="000F3CD4" w:rsidRDefault="00935DA1">
                  <w:pPr>
                    <w:ind w:firstLineChars="200" w:firstLine="880"/>
                    <w:rPr>
                      <w:rFonts w:ascii="黑体" w:eastAsia="黑体" w:hAnsi="黑体" w:cs="仿宋_GB2312"/>
                      <w:sz w:val="44"/>
                      <w:szCs w:val="44"/>
                    </w:rPr>
                  </w:pPr>
                  <w:r>
                    <w:rPr>
                      <w:rFonts w:ascii="黑体" w:eastAsia="黑体" w:hAnsi="黑体" w:cs="仿宋_GB2312" w:hint="eastAsia"/>
                      <w:sz w:val="44"/>
                      <w:szCs w:val="44"/>
                    </w:rPr>
                    <w:t>正</w:t>
                  </w:r>
                  <w:r>
                    <w:rPr>
                      <w:rFonts w:ascii="黑体" w:eastAsia="黑体" w:hAnsi="黑体" w:cs="仿宋_GB2312" w:hint="eastAsia"/>
                      <w:sz w:val="44"/>
                      <w:szCs w:val="44"/>
                    </w:rPr>
                    <w:t>本</w:t>
                  </w:r>
                </w:p>
              </w:txbxContent>
            </v:textbox>
          </v:shape>
        </w:pict>
      </w:r>
    </w:p>
    <w:p w:rsidR="000F3CD4" w:rsidRDefault="000F3CD4">
      <w:pPr>
        <w:jc w:val="center"/>
        <w:rPr>
          <w:rFonts w:ascii="宋体" w:eastAsia="宋体" w:hAnsi="宋体" w:cs="宋体"/>
          <w:b/>
          <w:color w:val="000000" w:themeColor="text1"/>
          <w:sz w:val="44"/>
          <w:szCs w:val="44"/>
        </w:rPr>
      </w:pPr>
    </w:p>
    <w:p w:rsidR="000F3CD4" w:rsidRDefault="000F3CD4">
      <w:pPr>
        <w:jc w:val="center"/>
        <w:rPr>
          <w:rFonts w:ascii="宋体" w:eastAsia="宋体" w:hAnsi="宋体" w:cs="宋体"/>
          <w:b/>
          <w:color w:val="000000" w:themeColor="text1"/>
          <w:sz w:val="44"/>
          <w:szCs w:val="44"/>
        </w:rPr>
      </w:pPr>
    </w:p>
    <w:p w:rsidR="000F3CD4" w:rsidRDefault="000F3CD4">
      <w:pPr>
        <w:jc w:val="center"/>
        <w:rPr>
          <w:rFonts w:ascii="宋体" w:eastAsia="宋体" w:hAnsi="宋体" w:cs="宋体"/>
          <w:b/>
          <w:bCs/>
          <w:color w:val="000000" w:themeColor="text1"/>
          <w:sz w:val="52"/>
          <w:szCs w:val="52"/>
        </w:rPr>
      </w:pPr>
    </w:p>
    <w:p w:rsidR="000F3CD4" w:rsidRDefault="00935DA1">
      <w:pPr>
        <w:jc w:val="center"/>
        <w:rPr>
          <w:rFonts w:ascii="宋体" w:eastAsia="宋体" w:hAnsi="宋体" w:cs="宋体"/>
          <w:b/>
          <w:bCs/>
          <w:color w:val="000000" w:themeColor="text1"/>
          <w:sz w:val="72"/>
          <w:szCs w:val="72"/>
        </w:rPr>
      </w:pPr>
      <w:r>
        <w:rPr>
          <w:rFonts w:ascii="宋体" w:eastAsia="宋体" w:hAnsi="宋体" w:cs="宋体" w:hint="eastAsia"/>
          <w:b/>
          <w:bCs/>
          <w:color w:val="000000" w:themeColor="text1"/>
          <w:sz w:val="72"/>
          <w:szCs w:val="72"/>
        </w:rPr>
        <w:t xml:space="preserve"> </w:t>
      </w:r>
      <w:r>
        <w:rPr>
          <w:rFonts w:ascii="宋体" w:eastAsia="宋体" w:hAnsi="宋体" w:cs="宋体" w:hint="eastAsia"/>
          <w:b/>
          <w:bCs/>
          <w:color w:val="000000" w:themeColor="text1"/>
          <w:sz w:val="72"/>
          <w:szCs w:val="72"/>
        </w:rPr>
        <w:t>投</w:t>
      </w:r>
      <w:r>
        <w:rPr>
          <w:rFonts w:ascii="宋体" w:eastAsia="宋体" w:hAnsi="宋体" w:cs="宋体" w:hint="eastAsia"/>
          <w:b/>
          <w:bCs/>
          <w:color w:val="000000" w:themeColor="text1"/>
          <w:sz w:val="72"/>
          <w:szCs w:val="72"/>
        </w:rPr>
        <w:t xml:space="preserve"> </w:t>
      </w:r>
      <w:r>
        <w:rPr>
          <w:rFonts w:ascii="宋体" w:eastAsia="宋体" w:hAnsi="宋体" w:cs="宋体" w:hint="eastAsia"/>
          <w:b/>
          <w:bCs/>
          <w:color w:val="000000" w:themeColor="text1"/>
          <w:sz w:val="72"/>
          <w:szCs w:val="72"/>
        </w:rPr>
        <w:t>标</w:t>
      </w:r>
      <w:r>
        <w:rPr>
          <w:rFonts w:ascii="宋体" w:eastAsia="宋体" w:hAnsi="宋体" w:cs="宋体" w:hint="eastAsia"/>
          <w:b/>
          <w:bCs/>
          <w:color w:val="000000" w:themeColor="text1"/>
          <w:sz w:val="72"/>
          <w:szCs w:val="72"/>
        </w:rPr>
        <w:t xml:space="preserve"> </w:t>
      </w:r>
      <w:r>
        <w:rPr>
          <w:rFonts w:ascii="宋体" w:eastAsia="宋体" w:hAnsi="宋体" w:cs="宋体" w:hint="eastAsia"/>
          <w:b/>
          <w:bCs/>
          <w:color w:val="000000" w:themeColor="text1"/>
          <w:sz w:val="72"/>
          <w:szCs w:val="72"/>
        </w:rPr>
        <w:t>文</w:t>
      </w:r>
      <w:r>
        <w:rPr>
          <w:rFonts w:ascii="宋体" w:eastAsia="宋体" w:hAnsi="宋体" w:cs="宋体" w:hint="eastAsia"/>
          <w:b/>
          <w:bCs/>
          <w:color w:val="000000" w:themeColor="text1"/>
          <w:sz w:val="72"/>
          <w:szCs w:val="72"/>
        </w:rPr>
        <w:t xml:space="preserve"> </w:t>
      </w:r>
      <w:r>
        <w:rPr>
          <w:rFonts w:ascii="宋体" w:eastAsia="宋体" w:hAnsi="宋体" w:cs="宋体" w:hint="eastAsia"/>
          <w:b/>
          <w:bCs/>
          <w:color w:val="000000" w:themeColor="text1"/>
          <w:sz w:val="72"/>
          <w:szCs w:val="72"/>
        </w:rPr>
        <w:t>件</w:t>
      </w:r>
    </w:p>
    <w:p w:rsidR="000F3CD4" w:rsidRDefault="000F3CD4">
      <w:pPr>
        <w:rPr>
          <w:rFonts w:ascii="宋体" w:eastAsia="宋体" w:hAnsi="宋体" w:cs="宋体"/>
          <w:color w:val="000000" w:themeColor="text1"/>
          <w:sz w:val="28"/>
          <w:szCs w:val="28"/>
        </w:rPr>
      </w:pPr>
    </w:p>
    <w:p w:rsidR="000F3CD4" w:rsidRDefault="000F3CD4">
      <w:pPr>
        <w:rPr>
          <w:rFonts w:ascii="宋体" w:eastAsia="宋体" w:hAnsi="宋体" w:cs="宋体"/>
          <w:color w:val="000000" w:themeColor="text1"/>
          <w:sz w:val="28"/>
          <w:szCs w:val="28"/>
        </w:rPr>
      </w:pPr>
    </w:p>
    <w:p w:rsidR="000F3CD4" w:rsidRDefault="000F3CD4">
      <w:pPr>
        <w:rPr>
          <w:rFonts w:ascii="宋体" w:eastAsia="宋体" w:hAnsi="宋体" w:cs="宋体"/>
          <w:color w:val="000000" w:themeColor="text1"/>
          <w:sz w:val="28"/>
          <w:szCs w:val="28"/>
        </w:rPr>
      </w:pPr>
    </w:p>
    <w:p w:rsidR="000F3CD4" w:rsidRDefault="000F3CD4">
      <w:pPr>
        <w:rPr>
          <w:rFonts w:ascii="宋体" w:eastAsia="宋体" w:hAnsi="宋体" w:cs="宋体"/>
          <w:color w:val="000000" w:themeColor="text1"/>
          <w:sz w:val="28"/>
          <w:szCs w:val="28"/>
        </w:rPr>
      </w:pPr>
    </w:p>
    <w:p w:rsidR="000F3CD4" w:rsidRDefault="000F3CD4">
      <w:pPr>
        <w:rPr>
          <w:rFonts w:ascii="宋体" w:eastAsia="宋体" w:hAnsi="宋体" w:cs="宋体"/>
          <w:color w:val="000000" w:themeColor="text1"/>
          <w:sz w:val="28"/>
          <w:szCs w:val="28"/>
        </w:rPr>
      </w:pPr>
    </w:p>
    <w:p w:rsidR="000F3CD4" w:rsidRDefault="000F3CD4">
      <w:pPr>
        <w:rPr>
          <w:rFonts w:ascii="宋体" w:eastAsia="宋体" w:hAnsi="宋体" w:cs="宋体"/>
          <w:color w:val="000000" w:themeColor="text1"/>
          <w:sz w:val="28"/>
          <w:szCs w:val="28"/>
        </w:rPr>
      </w:pPr>
    </w:p>
    <w:p w:rsidR="000F3CD4" w:rsidRDefault="000F3CD4">
      <w:pPr>
        <w:rPr>
          <w:rFonts w:ascii="宋体" w:eastAsia="宋体" w:hAnsi="宋体" w:cs="宋体"/>
          <w:color w:val="000000" w:themeColor="text1"/>
          <w:sz w:val="32"/>
          <w:szCs w:val="32"/>
        </w:rPr>
      </w:pPr>
    </w:p>
    <w:p w:rsidR="000F3CD4" w:rsidRDefault="00935DA1">
      <w:pPr>
        <w:jc w:val="left"/>
        <w:rPr>
          <w:rFonts w:ascii="宋体" w:eastAsia="宋体" w:hAnsi="宋体" w:cs="宋体"/>
          <w:b/>
          <w:bCs/>
          <w:color w:val="000000" w:themeColor="text1"/>
          <w:sz w:val="32"/>
          <w:szCs w:val="32"/>
        </w:rPr>
      </w:pPr>
      <w:r>
        <w:rPr>
          <w:rFonts w:ascii="宋体" w:eastAsia="宋体" w:hAnsi="宋体" w:cs="宋体" w:hint="eastAsia"/>
          <w:b/>
          <w:bCs/>
          <w:color w:val="000000" w:themeColor="text1"/>
          <w:sz w:val="32"/>
          <w:szCs w:val="32"/>
        </w:rPr>
        <w:t>所投包号：</w:t>
      </w:r>
      <w:r>
        <w:rPr>
          <w:rFonts w:ascii="宋体" w:eastAsia="宋体" w:hAnsi="宋体" w:cs="宋体" w:hint="eastAsia"/>
          <w:b/>
          <w:bCs/>
          <w:color w:val="000000" w:themeColor="text1"/>
          <w:sz w:val="32"/>
          <w:szCs w:val="32"/>
        </w:rPr>
        <w:t>第</w:t>
      </w:r>
      <w:r>
        <w:rPr>
          <w:rFonts w:ascii="宋体" w:eastAsia="宋体" w:hAnsi="宋体" w:cs="宋体" w:hint="eastAsia"/>
          <w:b/>
          <w:bCs/>
          <w:color w:val="000000" w:themeColor="text1"/>
          <w:sz w:val="32"/>
          <w:szCs w:val="32"/>
        </w:rPr>
        <w:t>01</w:t>
      </w:r>
      <w:r>
        <w:rPr>
          <w:rFonts w:ascii="宋体" w:eastAsia="宋体" w:hAnsi="宋体" w:cs="宋体" w:hint="eastAsia"/>
          <w:b/>
          <w:bCs/>
          <w:color w:val="000000" w:themeColor="text1"/>
          <w:sz w:val="32"/>
          <w:szCs w:val="32"/>
        </w:rPr>
        <w:t>包</w:t>
      </w:r>
    </w:p>
    <w:p w:rsidR="000F3CD4" w:rsidRDefault="00935DA1">
      <w:pPr>
        <w:spacing w:line="360" w:lineRule="auto"/>
        <w:rPr>
          <w:rFonts w:ascii="宋体" w:eastAsia="宋体" w:hAnsi="宋体" w:cs="宋体"/>
          <w:b/>
          <w:sz w:val="32"/>
          <w:szCs w:val="32"/>
        </w:rPr>
      </w:pPr>
      <w:r>
        <w:rPr>
          <w:rFonts w:ascii="宋体" w:eastAsia="宋体" w:hAnsi="宋体" w:cs="宋体" w:hint="eastAsia"/>
          <w:b/>
          <w:bCs/>
          <w:color w:val="000000" w:themeColor="text1"/>
          <w:sz w:val="32"/>
          <w:szCs w:val="32"/>
        </w:rPr>
        <w:t>项目名称：</w:t>
      </w:r>
      <w:sdt>
        <w:sdtPr>
          <w:rPr>
            <w:rFonts w:ascii="宋体" w:eastAsia="宋体" w:hAnsi="宋体" w:cs="宋体" w:hint="eastAsia"/>
            <w:b/>
            <w:sz w:val="32"/>
            <w:szCs w:val="32"/>
          </w:rPr>
          <w:alias w:val="项目名称"/>
          <w:tag w:val="项目名称"/>
          <w:id w:val="-809018137"/>
          <w:lock w:val="sdtLocked"/>
          <w:placeholder>
            <w:docPart w:val="{eed437ce-e72b-4bcb-a1cc-43923be30adc}"/>
          </w:placeholder>
        </w:sdtPr>
        <w:sdtContent>
          <w:r>
            <w:rPr>
              <w:rFonts w:ascii="宋体" w:eastAsia="宋体" w:hAnsi="宋体" w:cs="宋体" w:hint="eastAsia"/>
              <w:b/>
              <w:sz w:val="32"/>
              <w:szCs w:val="32"/>
            </w:rPr>
            <w:t>营口市公安局采购车辆</w:t>
          </w:r>
          <w:r>
            <w:rPr>
              <w:rFonts w:ascii="宋体" w:eastAsia="宋体" w:hAnsi="宋体" w:cs="宋体" w:hint="eastAsia"/>
              <w:b/>
              <w:sz w:val="32"/>
              <w:szCs w:val="32"/>
            </w:rPr>
            <w:t xml:space="preserve"> </w:t>
          </w:r>
        </w:sdtContent>
      </w:sdt>
    </w:p>
    <w:p w:rsidR="000F3CD4" w:rsidRDefault="00935DA1">
      <w:pPr>
        <w:spacing w:line="360" w:lineRule="auto"/>
        <w:rPr>
          <w:rFonts w:ascii="宋体" w:eastAsia="宋体" w:hAnsi="宋体" w:cs="宋体"/>
          <w:b/>
          <w:bCs/>
          <w:color w:val="000000" w:themeColor="text1"/>
          <w:sz w:val="32"/>
          <w:szCs w:val="32"/>
        </w:rPr>
      </w:pPr>
      <w:r>
        <w:rPr>
          <w:rFonts w:ascii="宋体" w:eastAsia="宋体" w:hAnsi="宋体" w:cs="宋体" w:hint="eastAsia"/>
          <w:b/>
          <w:bCs/>
          <w:color w:val="000000" w:themeColor="text1"/>
          <w:sz w:val="32"/>
          <w:szCs w:val="32"/>
        </w:rPr>
        <w:t>项目</w:t>
      </w:r>
      <w:r>
        <w:rPr>
          <w:rFonts w:ascii="宋体" w:eastAsia="宋体" w:hAnsi="宋体" w:cs="宋体" w:hint="eastAsia"/>
          <w:b/>
          <w:bCs/>
          <w:color w:val="000000" w:themeColor="text1"/>
          <w:sz w:val="32"/>
          <w:szCs w:val="32"/>
        </w:rPr>
        <w:t>编号：</w:t>
      </w:r>
      <w:r>
        <w:rPr>
          <w:rFonts w:ascii="宋体" w:eastAsia="宋体" w:hAnsi="宋体" w:cs="宋体" w:hint="eastAsia"/>
          <w:b/>
          <w:sz w:val="32"/>
          <w:szCs w:val="32"/>
        </w:rPr>
        <w:t xml:space="preserve">YKSGZC2021075 </w:t>
      </w:r>
      <w:r w:rsidR="000F3CD4">
        <w:rPr>
          <w:rFonts w:ascii="宋体" w:eastAsia="宋体" w:hAnsi="宋体" w:cs="宋体" w:hint="eastAsia"/>
          <w:b/>
          <w:sz w:val="32"/>
          <w:szCs w:val="32"/>
        </w:rPr>
      </w:r>
    </w:p>
    <w:p w:rsidR="000F3CD4" w:rsidRDefault="00935DA1">
      <w:pPr>
        <w:spacing w:line="360" w:lineRule="auto"/>
        <w:jc w:val="left"/>
        <w:rPr>
          <w:rFonts w:ascii="宋体" w:eastAsia="宋体" w:hAnsi="宋体" w:cs="宋体"/>
          <w:b/>
          <w:bCs/>
          <w:color w:val="000000" w:themeColor="text1"/>
          <w:sz w:val="32"/>
          <w:szCs w:val="32"/>
        </w:rPr>
      </w:pPr>
      <w:r>
        <w:rPr>
          <w:rFonts w:ascii="宋体" w:eastAsia="宋体" w:hAnsi="宋体" w:cs="宋体" w:hint="eastAsia"/>
          <w:b/>
          <w:bCs/>
          <w:color w:val="000000" w:themeColor="text1"/>
          <w:sz w:val="32"/>
          <w:szCs w:val="32"/>
        </w:rPr>
        <w:t>投标人</w:t>
      </w:r>
      <w:r>
        <w:rPr>
          <w:rFonts w:ascii="宋体" w:eastAsia="宋体" w:hAnsi="宋体" w:cs="宋体" w:hint="eastAsia"/>
          <w:b/>
          <w:bCs/>
          <w:color w:val="000000" w:themeColor="text1"/>
          <w:sz w:val="32"/>
          <w:szCs w:val="32"/>
        </w:rPr>
        <w:t>名称</w:t>
      </w:r>
      <w:r>
        <w:rPr>
          <w:rFonts w:ascii="宋体" w:eastAsia="宋体" w:hAnsi="宋体" w:cs="宋体" w:hint="eastAsia"/>
          <w:b/>
          <w:bCs/>
          <w:color w:val="000000" w:themeColor="text1"/>
          <w:sz w:val="32"/>
          <w:szCs w:val="32"/>
        </w:rPr>
        <w:t xml:space="preserve"> </w:t>
      </w:r>
      <w:r>
        <w:rPr>
          <w:rFonts w:ascii="宋体" w:eastAsia="宋体" w:hAnsi="宋体" w:cs="宋体" w:hint="eastAsia"/>
          <w:b/>
          <w:bCs/>
          <w:color w:val="000000" w:themeColor="text1"/>
          <w:sz w:val="32"/>
          <w:szCs w:val="32"/>
        </w:rPr>
        <w:t>：</w:t>
      </w:r>
      <w:r>
        <w:rPr>
          <w:rFonts w:ascii="宋体" w:eastAsia="宋体" w:hAnsi="宋体" w:cs="宋体" w:hint="eastAsia"/>
          <w:b/>
          <w:sz w:val="32"/>
          <w:szCs w:val="32"/>
        </w:rPr>
        <w:t>鞍山荣威汽车销售服务有限公司</w:t>
      </w:r>
    </w:p>
    <w:p w:rsidR="000F3CD4" w:rsidRDefault="000F3CD4">
      <w:pPr>
        <w:rPr>
          <w:rFonts w:ascii="宋体" w:eastAsia="宋体" w:hAnsi="宋体" w:cs="宋体"/>
          <w:b/>
          <w:bCs/>
          <w:color w:val="000000" w:themeColor="text1"/>
          <w:sz w:val="32"/>
          <w:szCs w:val="32"/>
        </w:rPr>
      </w:pPr>
    </w:p>
    <w:p w:rsidR="000F3CD4" w:rsidRDefault="000F3CD4" w:rsidP="000B1460">
      <w:pPr>
        <w:ind w:firstLineChars="1200" w:firstLine="3855"/>
        <w:rPr>
          <w:rFonts w:ascii="宋体" w:eastAsia="宋体" w:hAnsi="宋体" w:cs="宋体"/>
          <w:b/>
          <w:bCs/>
          <w:color w:val="000000" w:themeColor="text1"/>
          <w:sz w:val="32"/>
          <w:szCs w:val="32"/>
        </w:rPr>
      </w:pPr>
    </w:p>
    <w:p w:rsidR="000F3CD4" w:rsidRDefault="00935DA1" w:rsidP="000B1460">
      <w:pPr>
        <w:ind w:firstLineChars="1200" w:firstLine="3855"/>
        <w:rPr>
          <w:rFonts w:ascii="宋体" w:eastAsia="宋体" w:hAnsi="宋体" w:cs="宋体"/>
          <w:b/>
          <w:bCs/>
          <w:color w:val="000000" w:themeColor="text1"/>
          <w:sz w:val="32"/>
          <w:szCs w:val="32"/>
        </w:rPr>
      </w:pPr>
      <w:r>
        <w:rPr>
          <w:rFonts w:ascii="宋体" w:eastAsia="宋体" w:hAnsi="宋体" w:cs="宋体" w:hint="eastAsia"/>
          <w:b/>
          <w:bCs/>
          <w:color w:val="000000" w:themeColor="text1"/>
          <w:sz w:val="32"/>
          <w:szCs w:val="32"/>
        </w:rPr>
        <w:lastRenderedPageBreak/>
        <w:t>目</w:t>
      </w:r>
      <w:r>
        <w:rPr>
          <w:rFonts w:ascii="宋体" w:eastAsia="宋体" w:hAnsi="宋体" w:cs="宋体" w:hint="eastAsia"/>
          <w:b/>
          <w:bCs/>
          <w:color w:val="000000" w:themeColor="text1"/>
          <w:sz w:val="32"/>
          <w:szCs w:val="32"/>
        </w:rPr>
        <w:t xml:space="preserve">  </w:t>
      </w:r>
      <w:r>
        <w:rPr>
          <w:rFonts w:ascii="宋体" w:eastAsia="宋体" w:hAnsi="宋体" w:cs="宋体" w:hint="eastAsia"/>
          <w:b/>
          <w:bCs/>
          <w:color w:val="000000" w:themeColor="text1"/>
          <w:sz w:val="32"/>
          <w:szCs w:val="32"/>
        </w:rPr>
        <w:t>录</w:t>
      </w:r>
      <w:bookmarkEnd w:id="0"/>
      <w:bookmarkEnd w:id="1"/>
    </w:p>
    <w:p w:rsidR="000F3CD4" w:rsidRDefault="00935DA1">
      <w:pPr>
        <w:spacing w:line="360" w:lineRule="auto"/>
        <w:jc w:val="left"/>
        <w:rPr>
          <w:rFonts w:ascii="宋体" w:eastAsia="宋体" w:hAnsi="宋体" w:cs="宋体"/>
          <w:color w:val="000000" w:themeColor="text1"/>
          <w:szCs w:val="21"/>
        </w:rPr>
      </w:pPr>
      <w:bookmarkStart w:id="2" w:name="_Toc7636_WPSOffice_Level2"/>
      <w:bookmarkStart w:id="3" w:name="_Toc30940_WPSOffice_Level2"/>
      <w:r>
        <w:rPr>
          <w:rFonts w:ascii="宋体" w:eastAsia="宋体" w:hAnsi="宋体" w:cs="宋体" w:hint="eastAsia"/>
          <w:color w:val="000000" w:themeColor="text1"/>
          <w:szCs w:val="21"/>
        </w:rPr>
        <w:t>一、资格证明材料</w:t>
      </w:r>
      <w:bookmarkEnd w:id="2"/>
      <w:bookmarkEnd w:id="3"/>
    </w:p>
    <w:p w:rsidR="000F3CD4" w:rsidRDefault="00935DA1">
      <w:pPr>
        <w:spacing w:line="360" w:lineRule="auto"/>
        <w:jc w:val="left"/>
        <w:rPr>
          <w:rFonts w:ascii="宋体" w:eastAsia="宋体" w:hAnsi="宋体" w:cs="宋体"/>
          <w:color w:val="000000" w:themeColor="text1"/>
          <w:szCs w:val="21"/>
        </w:rPr>
      </w:pPr>
      <w:r>
        <w:rPr>
          <w:rFonts w:ascii="宋体" w:eastAsia="宋体" w:hAnsi="宋体" w:cs="宋体" w:hint="eastAsia"/>
          <w:color w:val="000000" w:themeColor="text1"/>
          <w:szCs w:val="21"/>
        </w:rPr>
        <w:t>1.1</w:t>
      </w:r>
      <w:r>
        <w:rPr>
          <w:rFonts w:ascii="宋体" w:eastAsia="宋体" w:hAnsi="宋体" w:cs="宋体" w:hint="eastAsia"/>
          <w:color w:val="000000" w:themeColor="text1"/>
          <w:szCs w:val="21"/>
        </w:rPr>
        <w:t>营业执照副本（三证合一）…………………………………………………………………</w:t>
      </w:r>
      <w:r>
        <w:rPr>
          <w:rFonts w:ascii="宋体" w:eastAsia="宋体" w:hAnsi="宋体" w:cs="宋体" w:hint="eastAsia"/>
          <w:color w:val="000000" w:themeColor="text1"/>
          <w:szCs w:val="21"/>
        </w:rPr>
        <w:t>4</w:t>
      </w:r>
    </w:p>
    <w:p w:rsidR="000F3CD4" w:rsidRDefault="00935DA1">
      <w:pPr>
        <w:spacing w:line="360" w:lineRule="auto"/>
        <w:jc w:val="left"/>
        <w:rPr>
          <w:rFonts w:ascii="宋体" w:eastAsia="宋体" w:hAnsi="宋体" w:cs="宋体"/>
          <w:bCs/>
          <w:color w:val="000000" w:themeColor="text1"/>
          <w:szCs w:val="21"/>
        </w:rPr>
      </w:pPr>
      <w:r>
        <w:rPr>
          <w:rFonts w:ascii="宋体" w:eastAsia="宋体" w:hAnsi="宋体" w:cs="宋体" w:hint="eastAsia"/>
          <w:color w:val="000000" w:themeColor="text1"/>
          <w:szCs w:val="21"/>
        </w:rPr>
        <w:t>1.2</w:t>
      </w:r>
      <w:r>
        <w:rPr>
          <w:rFonts w:ascii="宋体" w:eastAsia="宋体" w:hAnsi="宋体" w:cs="宋体" w:hint="eastAsia"/>
          <w:bCs/>
          <w:color w:val="000000" w:themeColor="text1"/>
          <w:szCs w:val="21"/>
        </w:rPr>
        <w:t>法定代表人（或非法人组织负责人）身份证明书</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5</w:t>
      </w:r>
    </w:p>
    <w:p w:rsidR="000F3CD4" w:rsidRDefault="00935DA1">
      <w:pPr>
        <w:spacing w:line="360" w:lineRule="auto"/>
        <w:jc w:val="left"/>
        <w:rPr>
          <w:rFonts w:ascii="宋体" w:eastAsia="宋体" w:hAnsi="宋体" w:cs="宋体"/>
          <w:color w:val="000000" w:themeColor="text1"/>
          <w:szCs w:val="21"/>
        </w:rPr>
      </w:pPr>
      <w:r>
        <w:rPr>
          <w:rFonts w:ascii="宋体" w:eastAsia="宋体" w:hAnsi="宋体" w:cs="宋体" w:hint="eastAsia"/>
          <w:bCs/>
          <w:color w:val="000000" w:themeColor="text1"/>
          <w:szCs w:val="21"/>
        </w:rPr>
        <w:t>1.3</w:t>
      </w:r>
      <w:r>
        <w:rPr>
          <w:rFonts w:ascii="宋体" w:eastAsia="宋体" w:hAnsi="宋体" w:cs="宋体" w:hint="eastAsia"/>
          <w:bCs/>
          <w:color w:val="000000" w:themeColor="text1"/>
          <w:szCs w:val="21"/>
        </w:rPr>
        <w:t>法定代表人（或非法人组织负责人）授权委托书</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6</w:t>
      </w:r>
    </w:p>
    <w:p w:rsidR="000F3CD4" w:rsidRDefault="00935DA1">
      <w:pPr>
        <w:spacing w:line="360" w:lineRule="auto"/>
        <w:jc w:val="left"/>
        <w:rPr>
          <w:rFonts w:ascii="宋体" w:eastAsia="宋体" w:hAnsi="宋体" w:cs="宋体"/>
          <w:color w:val="000000" w:themeColor="text1"/>
          <w:szCs w:val="21"/>
        </w:rPr>
      </w:pPr>
      <w:r>
        <w:rPr>
          <w:rFonts w:ascii="宋体" w:eastAsia="宋体" w:hAnsi="宋体" w:cs="宋体" w:hint="eastAsia"/>
          <w:bCs/>
          <w:color w:val="000000" w:themeColor="text1"/>
          <w:szCs w:val="21"/>
        </w:rPr>
        <w:t>1.4</w:t>
      </w:r>
      <w:r>
        <w:rPr>
          <w:rFonts w:ascii="宋体" w:eastAsia="宋体" w:hAnsi="宋体" w:cs="宋体" w:hint="eastAsia"/>
          <w:color w:val="000000" w:themeColor="text1"/>
          <w:szCs w:val="21"/>
        </w:rPr>
        <w:t>具有良好的商业信誉和健全的财务会计制度的承诺函…………………………………</w:t>
      </w:r>
      <w:r>
        <w:rPr>
          <w:rFonts w:ascii="宋体" w:eastAsia="宋体" w:hAnsi="宋体" w:cs="宋体" w:hint="eastAsia"/>
          <w:color w:val="000000" w:themeColor="text1"/>
          <w:szCs w:val="21"/>
        </w:rPr>
        <w:t>7</w:t>
      </w:r>
    </w:p>
    <w:p w:rsidR="000F3CD4" w:rsidRDefault="00935DA1">
      <w:pPr>
        <w:pStyle w:val="20"/>
        <w:tabs>
          <w:tab w:val="right" w:leader="dot" w:pos="8296"/>
        </w:tabs>
        <w:spacing w:line="360" w:lineRule="auto"/>
        <w:ind w:leftChars="0" w:left="0"/>
        <w:jc w:val="left"/>
        <w:rPr>
          <w:rFonts w:ascii="宋体" w:eastAsia="宋体" w:hAnsi="宋体" w:cs="宋体"/>
          <w:color w:val="000000" w:themeColor="text1"/>
          <w:szCs w:val="21"/>
        </w:rPr>
      </w:pPr>
      <w:r>
        <w:rPr>
          <w:rFonts w:ascii="宋体" w:eastAsia="宋体" w:hAnsi="宋体" w:cs="宋体" w:hint="eastAsia"/>
          <w:color w:val="000000" w:themeColor="text1"/>
          <w:szCs w:val="21"/>
        </w:rPr>
        <w:t>1.5</w:t>
      </w:r>
      <w:r>
        <w:rPr>
          <w:rFonts w:ascii="宋体" w:eastAsia="宋体" w:hAnsi="宋体" w:cs="宋体" w:hint="eastAsia"/>
          <w:color w:val="000000" w:themeColor="text1"/>
          <w:szCs w:val="21"/>
        </w:rPr>
        <w:t>具有</w:t>
      </w:r>
      <w:r w:rsidR="000F3CD4" w:rsidRPr="000F3CD4">
        <w:rPr>
          <w:rFonts w:ascii="宋体" w:eastAsia="宋体" w:hAnsi="宋体" w:cs="宋体" w:hint="eastAsia"/>
          <w:color w:val="000000" w:themeColor="text1"/>
        </w:rPr>
        <w:fldChar w:fldCharType="begin"/>
      </w:r>
      <w:r>
        <w:rPr>
          <w:rFonts w:ascii="宋体" w:eastAsia="宋体" w:hAnsi="宋体" w:cs="宋体" w:hint="eastAsia"/>
          <w:color w:val="000000" w:themeColor="text1"/>
        </w:rPr>
        <w:instrText xml:space="preserve"> HYPERLINK \l "_Toc16028427" </w:instrText>
      </w:r>
      <w:r w:rsidR="000F3CD4" w:rsidRPr="000F3CD4">
        <w:rPr>
          <w:rFonts w:ascii="宋体" w:eastAsia="宋体" w:hAnsi="宋体" w:cs="宋体" w:hint="eastAsia"/>
          <w:color w:val="000000" w:themeColor="text1"/>
        </w:rPr>
        <w:fldChar w:fldCharType="separate"/>
      </w:r>
      <w:r>
        <w:rPr>
          <w:rStyle w:val="ac"/>
          <w:rFonts w:ascii="宋体" w:eastAsia="宋体" w:hAnsi="宋体" w:cs="宋体" w:hint="eastAsia"/>
          <w:color w:val="000000" w:themeColor="text1"/>
          <w:szCs w:val="21"/>
          <w:u w:val="none"/>
        </w:rPr>
        <w:t>缴纳税收的缴款凭据复印件</w:t>
      </w:r>
      <w:r>
        <w:rPr>
          <w:rFonts w:ascii="宋体" w:eastAsia="宋体" w:hAnsi="宋体" w:cs="宋体" w:hint="eastAsia"/>
          <w:color w:val="000000" w:themeColor="text1"/>
          <w:szCs w:val="21"/>
        </w:rPr>
        <w:t>…………………………</w:t>
      </w:r>
      <w:r w:rsidR="000F3CD4">
        <w:rPr>
          <w:rFonts w:ascii="宋体" w:eastAsia="宋体" w:hAnsi="宋体" w:cs="宋体" w:hint="eastAsia"/>
          <w:color w:val="000000" w:themeColor="text1"/>
          <w:szCs w:val="21"/>
        </w:rPr>
        <w:fldChar w:fldCharType="end"/>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8</w:t>
      </w:r>
    </w:p>
    <w:p w:rsidR="000F3CD4" w:rsidRDefault="00935DA1">
      <w:pPr>
        <w:pStyle w:val="20"/>
        <w:tabs>
          <w:tab w:val="right" w:leader="dot" w:pos="8296"/>
        </w:tabs>
        <w:spacing w:line="360" w:lineRule="auto"/>
        <w:ind w:leftChars="0" w:left="0"/>
        <w:jc w:val="left"/>
        <w:rPr>
          <w:rFonts w:ascii="宋体" w:eastAsia="宋体" w:hAnsi="宋体" w:cs="宋体"/>
          <w:color w:val="000000" w:themeColor="text1"/>
          <w:szCs w:val="21"/>
        </w:rPr>
      </w:pPr>
      <w:r>
        <w:rPr>
          <w:rFonts w:ascii="宋体" w:eastAsia="宋体" w:hAnsi="宋体" w:cs="宋体" w:hint="eastAsia"/>
          <w:color w:val="000000" w:themeColor="text1"/>
          <w:szCs w:val="21"/>
        </w:rPr>
        <w:t>1.6</w:t>
      </w:r>
      <w:r>
        <w:rPr>
          <w:rFonts w:ascii="宋体" w:eastAsia="宋体" w:hAnsi="宋体" w:cs="宋体" w:hint="eastAsia"/>
          <w:color w:val="000000" w:themeColor="text1"/>
          <w:szCs w:val="21"/>
        </w:rPr>
        <w:t>具有</w:t>
      </w:r>
      <w:r w:rsidR="000F3CD4" w:rsidRPr="000F3CD4">
        <w:rPr>
          <w:rFonts w:ascii="宋体" w:eastAsia="宋体" w:hAnsi="宋体" w:cs="宋体" w:hint="eastAsia"/>
          <w:color w:val="000000" w:themeColor="text1"/>
        </w:rPr>
        <w:fldChar w:fldCharType="begin"/>
      </w:r>
      <w:r>
        <w:rPr>
          <w:rFonts w:ascii="宋体" w:eastAsia="宋体" w:hAnsi="宋体" w:cs="宋体" w:hint="eastAsia"/>
          <w:color w:val="000000" w:themeColor="text1"/>
        </w:rPr>
        <w:instrText xml:space="preserve"> HYPERLINK \l "_Toc16028428" </w:instrText>
      </w:r>
      <w:r w:rsidR="000F3CD4" w:rsidRPr="000F3CD4">
        <w:rPr>
          <w:rFonts w:ascii="宋体" w:eastAsia="宋体" w:hAnsi="宋体" w:cs="宋体" w:hint="eastAsia"/>
          <w:color w:val="000000" w:themeColor="text1"/>
        </w:rPr>
        <w:fldChar w:fldCharType="separate"/>
      </w:r>
      <w:r>
        <w:rPr>
          <w:rStyle w:val="ac"/>
          <w:rFonts w:ascii="宋体" w:eastAsia="宋体" w:hAnsi="宋体" w:cs="宋体" w:hint="eastAsia"/>
          <w:color w:val="000000" w:themeColor="text1"/>
          <w:szCs w:val="21"/>
          <w:u w:val="none"/>
        </w:rPr>
        <w:t>社会保障资金缴款凭据复印件</w:t>
      </w:r>
      <w:r>
        <w:rPr>
          <w:rFonts w:ascii="宋体" w:eastAsia="宋体" w:hAnsi="宋体" w:cs="宋体" w:hint="eastAsia"/>
          <w:color w:val="000000" w:themeColor="text1"/>
          <w:szCs w:val="21"/>
        </w:rPr>
        <w:t>……………………………………</w:t>
      </w:r>
      <w:r w:rsidR="000F3CD4">
        <w:rPr>
          <w:rFonts w:ascii="宋体" w:eastAsia="宋体" w:hAnsi="宋体" w:cs="宋体" w:hint="eastAsia"/>
          <w:color w:val="000000" w:themeColor="text1"/>
          <w:szCs w:val="21"/>
        </w:rPr>
        <w:fldChar w:fldCharType="end"/>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9</w:t>
      </w:r>
    </w:p>
    <w:p w:rsidR="000F3CD4" w:rsidRDefault="00935DA1">
      <w:pPr>
        <w:pStyle w:val="20"/>
        <w:tabs>
          <w:tab w:val="right" w:leader="dot" w:pos="8296"/>
        </w:tabs>
        <w:spacing w:line="360" w:lineRule="auto"/>
        <w:ind w:leftChars="0" w:left="0"/>
        <w:jc w:val="left"/>
        <w:rPr>
          <w:rFonts w:ascii="宋体" w:eastAsia="宋体" w:hAnsi="宋体" w:cs="宋体"/>
          <w:color w:val="000000" w:themeColor="text1"/>
          <w:szCs w:val="21"/>
        </w:rPr>
      </w:pPr>
      <w:r>
        <w:rPr>
          <w:rFonts w:ascii="宋体" w:eastAsia="宋体" w:hAnsi="宋体" w:cs="宋体" w:hint="eastAsia"/>
          <w:color w:val="000000" w:themeColor="text1"/>
          <w:szCs w:val="21"/>
        </w:rPr>
        <w:t>1.7</w:t>
      </w:r>
      <w:hyperlink w:anchor="_Toc16028429" w:history="1">
        <w:r>
          <w:rPr>
            <w:rStyle w:val="ac"/>
            <w:rFonts w:ascii="宋体" w:eastAsia="宋体" w:hAnsi="宋体" w:cs="宋体" w:hint="eastAsia"/>
            <w:color w:val="000000" w:themeColor="text1"/>
            <w:szCs w:val="21"/>
            <w:u w:val="none"/>
          </w:rPr>
          <w:t>具备履行合同所必需的设备和专业技术能力声明函</w:t>
        </w:r>
        <w:r>
          <w:rPr>
            <w:rFonts w:ascii="宋体" w:eastAsia="宋体" w:hAnsi="宋体" w:cs="宋体" w:hint="eastAsia"/>
            <w:color w:val="000000" w:themeColor="text1"/>
            <w:szCs w:val="21"/>
          </w:rPr>
          <w:t>……………………………………</w:t>
        </w:r>
      </w:hyperlink>
      <w:r>
        <w:rPr>
          <w:rFonts w:ascii="宋体" w:eastAsia="宋体" w:hAnsi="宋体" w:cs="宋体" w:hint="eastAsia"/>
          <w:color w:val="000000" w:themeColor="text1"/>
          <w:szCs w:val="21"/>
        </w:rPr>
        <w:t>1</w:t>
      </w:r>
      <w:r>
        <w:rPr>
          <w:rFonts w:ascii="宋体" w:eastAsia="宋体" w:hAnsi="宋体" w:cs="宋体" w:hint="eastAsia"/>
          <w:color w:val="000000" w:themeColor="text1"/>
          <w:szCs w:val="21"/>
        </w:rPr>
        <w:t>0</w:t>
      </w:r>
    </w:p>
    <w:p w:rsidR="000F3CD4" w:rsidRDefault="00935DA1" w:rsidP="000B1460">
      <w:pPr>
        <w:pStyle w:val="20"/>
        <w:tabs>
          <w:tab w:val="right" w:leader="dot" w:pos="8296"/>
        </w:tabs>
        <w:spacing w:beforeLines="50" w:afterLines="50" w:line="360" w:lineRule="auto"/>
        <w:ind w:leftChars="0" w:left="0"/>
        <w:jc w:val="left"/>
        <w:rPr>
          <w:rFonts w:ascii="宋体" w:eastAsia="宋体" w:hAnsi="宋体" w:cs="宋体"/>
          <w:color w:val="000000" w:themeColor="text1"/>
          <w:szCs w:val="21"/>
        </w:rPr>
      </w:pPr>
      <w:r>
        <w:rPr>
          <w:rFonts w:ascii="宋体" w:eastAsia="宋体" w:hAnsi="宋体" w:cs="宋体" w:hint="eastAsia"/>
          <w:color w:val="000000" w:themeColor="text1"/>
          <w:szCs w:val="21"/>
        </w:rPr>
        <w:t>1.8</w:t>
      </w:r>
      <w:hyperlink w:anchor="_Toc16028430" w:history="1">
        <w:r>
          <w:rPr>
            <w:rStyle w:val="ac"/>
            <w:rFonts w:ascii="宋体" w:eastAsia="宋体" w:hAnsi="宋体" w:cs="宋体" w:hint="eastAsia"/>
            <w:color w:val="000000" w:themeColor="text1"/>
            <w:szCs w:val="21"/>
            <w:u w:val="none"/>
          </w:rPr>
          <w:t>参加政府采购活动前</w:t>
        </w:r>
        <w:r>
          <w:rPr>
            <w:rStyle w:val="ac"/>
            <w:rFonts w:ascii="宋体" w:eastAsia="宋体" w:hAnsi="宋体" w:cs="宋体" w:hint="eastAsia"/>
            <w:color w:val="000000" w:themeColor="text1"/>
            <w:szCs w:val="21"/>
            <w:u w:val="none"/>
          </w:rPr>
          <w:t xml:space="preserve"> 3 </w:t>
        </w:r>
        <w:r>
          <w:rPr>
            <w:rStyle w:val="ac"/>
            <w:rFonts w:ascii="宋体" w:eastAsia="宋体" w:hAnsi="宋体" w:cs="宋体" w:hint="eastAsia"/>
            <w:color w:val="000000" w:themeColor="text1"/>
            <w:szCs w:val="21"/>
            <w:u w:val="none"/>
          </w:rPr>
          <w:t>年内在经营活动中没有重大违法记录的书面声明</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1</w:t>
        </w:r>
      </w:hyperlink>
      <w:r>
        <w:rPr>
          <w:rFonts w:ascii="宋体" w:eastAsia="宋体" w:hAnsi="宋体" w:cs="宋体" w:hint="eastAsia"/>
          <w:color w:val="000000" w:themeColor="text1"/>
          <w:szCs w:val="21"/>
        </w:rPr>
        <w:t>1</w:t>
      </w:r>
    </w:p>
    <w:p w:rsidR="000F3CD4" w:rsidRDefault="00935DA1" w:rsidP="000B1460">
      <w:pPr>
        <w:pStyle w:val="1"/>
        <w:spacing w:beforeLines="50" w:afterLines="50" w:line="360" w:lineRule="auto"/>
        <w:rPr>
          <w:rFonts w:ascii="宋体" w:eastAsia="宋体" w:hAnsi="宋体" w:cs="宋体"/>
          <w:color w:val="000000" w:themeColor="text1"/>
        </w:rPr>
      </w:pPr>
      <w:r>
        <w:rPr>
          <w:rFonts w:ascii="宋体" w:eastAsia="宋体" w:hAnsi="宋体" w:cs="宋体" w:hint="eastAsia"/>
          <w:b w:val="0"/>
          <w:color w:val="000000" w:themeColor="text1"/>
          <w:sz w:val="21"/>
          <w:szCs w:val="21"/>
        </w:rPr>
        <w:t>1.9</w:t>
      </w:r>
      <w:r>
        <w:rPr>
          <w:rFonts w:ascii="宋体" w:eastAsia="宋体" w:hAnsi="宋体" w:cs="宋体" w:hint="eastAsia"/>
          <w:b w:val="0"/>
          <w:color w:val="000000" w:themeColor="text1"/>
          <w:sz w:val="21"/>
          <w:szCs w:val="21"/>
        </w:rPr>
        <w:t>联合体协议书原件</w:t>
      </w:r>
      <w:r>
        <w:rPr>
          <w:rFonts w:ascii="宋体" w:eastAsia="宋体" w:hAnsi="宋体" w:cs="宋体" w:hint="eastAsia"/>
          <w:b w:val="0"/>
          <w:color w:val="000000" w:themeColor="text1"/>
          <w:sz w:val="21"/>
          <w:szCs w:val="21"/>
        </w:rPr>
        <w:t>....................................................12</w:t>
      </w:r>
    </w:p>
    <w:p w:rsidR="000F3CD4" w:rsidRDefault="00935DA1">
      <w:pPr>
        <w:pStyle w:val="20"/>
        <w:tabs>
          <w:tab w:val="right" w:leader="dot" w:pos="8296"/>
        </w:tabs>
        <w:spacing w:line="360" w:lineRule="auto"/>
        <w:ind w:leftChars="0" w:left="0"/>
        <w:jc w:val="left"/>
        <w:rPr>
          <w:rFonts w:ascii="宋体" w:eastAsia="宋体" w:hAnsi="宋体" w:cs="宋体"/>
          <w:color w:val="000000" w:themeColor="text1"/>
          <w:szCs w:val="21"/>
        </w:rPr>
      </w:pPr>
      <w:r>
        <w:rPr>
          <w:rFonts w:ascii="宋体" w:eastAsia="宋体" w:hAnsi="宋体" w:cs="宋体" w:hint="eastAsia"/>
          <w:color w:val="000000" w:themeColor="text1"/>
          <w:szCs w:val="21"/>
        </w:rPr>
        <w:t>1.</w:t>
      </w:r>
      <w:r>
        <w:rPr>
          <w:rFonts w:ascii="宋体" w:eastAsia="宋体" w:hAnsi="宋体" w:cs="宋体" w:hint="eastAsia"/>
          <w:color w:val="000000" w:themeColor="text1"/>
          <w:szCs w:val="21"/>
        </w:rPr>
        <w:t>10</w:t>
      </w:r>
      <w:hyperlink w:anchor="_Toc16028431" w:history="1">
        <w:r>
          <w:rPr>
            <w:rStyle w:val="ac"/>
            <w:rFonts w:ascii="宋体" w:eastAsia="宋体" w:hAnsi="宋体" w:cs="宋体" w:hint="eastAsia"/>
            <w:color w:val="000000" w:themeColor="text1"/>
            <w:szCs w:val="21"/>
            <w:u w:val="none"/>
          </w:rPr>
          <w:t>信用记录</w:t>
        </w:r>
      </w:hyperlink>
    </w:p>
    <w:p w:rsidR="000F3CD4" w:rsidRDefault="000F3CD4">
      <w:pPr>
        <w:pStyle w:val="30"/>
        <w:tabs>
          <w:tab w:val="right" w:leader="dot" w:pos="8296"/>
        </w:tabs>
        <w:spacing w:line="360" w:lineRule="auto"/>
        <w:rPr>
          <w:rFonts w:ascii="宋体" w:eastAsia="宋体" w:hAnsi="宋体" w:cs="宋体"/>
          <w:color w:val="000000" w:themeColor="text1"/>
          <w:kern w:val="2"/>
          <w:sz w:val="21"/>
          <w:szCs w:val="21"/>
        </w:rPr>
      </w:pPr>
      <w:hyperlink w:anchor="_Toc16028432" w:history="1">
        <w:r w:rsidR="00935DA1">
          <w:rPr>
            <w:rStyle w:val="ac"/>
            <w:rFonts w:ascii="宋体" w:eastAsia="宋体" w:hAnsi="宋体" w:cs="宋体" w:hint="eastAsia"/>
            <w:color w:val="000000" w:themeColor="text1"/>
            <w:sz w:val="21"/>
            <w:szCs w:val="21"/>
            <w:u w:val="none"/>
          </w:rPr>
          <w:t>“信用中国”</w:t>
        </w:r>
        <w:r w:rsidR="00935DA1">
          <w:rPr>
            <w:rStyle w:val="ac"/>
            <w:rFonts w:ascii="宋体" w:eastAsia="宋体" w:hAnsi="宋体" w:cs="宋体" w:hint="eastAsia"/>
            <w:color w:val="000000" w:themeColor="text1"/>
            <w:sz w:val="21"/>
            <w:szCs w:val="21"/>
            <w:u w:val="none"/>
          </w:rPr>
          <w:t>(</w:t>
        </w:r>
        <w:r w:rsidR="00935DA1">
          <w:rPr>
            <w:rStyle w:val="ac"/>
            <w:rFonts w:ascii="宋体" w:eastAsia="宋体" w:hAnsi="宋体" w:cs="宋体" w:hint="eastAsia"/>
            <w:color w:val="000000" w:themeColor="text1"/>
            <w:sz w:val="21"/>
            <w:szCs w:val="21"/>
            <w:u w:val="none"/>
          </w:rPr>
          <w:t>网站：</w:t>
        </w:r>
        <w:r w:rsidR="00935DA1">
          <w:rPr>
            <w:rStyle w:val="ac"/>
            <w:rFonts w:ascii="宋体" w:eastAsia="宋体" w:hAnsi="宋体" w:cs="宋体" w:hint="eastAsia"/>
            <w:color w:val="000000" w:themeColor="text1"/>
            <w:sz w:val="21"/>
            <w:szCs w:val="21"/>
            <w:u w:val="none"/>
          </w:rPr>
          <w:t>www.creditchina.gov.cn/)</w:t>
        </w:r>
        <w:r w:rsidR="00935DA1">
          <w:rPr>
            <w:rStyle w:val="ac"/>
            <w:rFonts w:ascii="宋体" w:eastAsia="宋体" w:hAnsi="宋体" w:cs="宋体" w:hint="eastAsia"/>
            <w:color w:val="000000" w:themeColor="text1"/>
            <w:sz w:val="21"/>
            <w:szCs w:val="21"/>
            <w:u w:val="none"/>
          </w:rPr>
          <w:t>信用截图</w:t>
        </w:r>
        <w:r w:rsidR="00935DA1">
          <w:rPr>
            <w:rFonts w:ascii="宋体" w:eastAsia="宋体" w:hAnsi="宋体" w:cs="宋体" w:hint="eastAsia"/>
            <w:color w:val="000000" w:themeColor="text1"/>
            <w:sz w:val="21"/>
            <w:szCs w:val="21"/>
          </w:rPr>
          <w:t>……………………</w:t>
        </w:r>
      </w:hyperlink>
      <w:r w:rsidR="00935DA1">
        <w:rPr>
          <w:rFonts w:ascii="宋体" w:eastAsia="宋体" w:hAnsi="宋体" w:cs="宋体" w:hint="eastAsia"/>
          <w:color w:val="000000" w:themeColor="text1"/>
          <w:sz w:val="21"/>
          <w:szCs w:val="21"/>
        </w:rPr>
        <w:t>1</w:t>
      </w:r>
      <w:r w:rsidR="00935DA1">
        <w:rPr>
          <w:rFonts w:ascii="宋体" w:eastAsia="宋体" w:hAnsi="宋体" w:cs="宋体" w:hint="eastAsia"/>
          <w:color w:val="000000" w:themeColor="text1"/>
          <w:sz w:val="21"/>
          <w:szCs w:val="21"/>
        </w:rPr>
        <w:t>3-15</w:t>
      </w:r>
    </w:p>
    <w:p w:rsidR="000F3CD4" w:rsidRDefault="000F3CD4">
      <w:pPr>
        <w:pStyle w:val="30"/>
        <w:tabs>
          <w:tab w:val="right" w:leader="dot" w:pos="8296"/>
        </w:tabs>
        <w:spacing w:line="360" w:lineRule="auto"/>
        <w:rPr>
          <w:rFonts w:ascii="宋体" w:eastAsia="宋体" w:hAnsi="宋体" w:cs="宋体"/>
          <w:color w:val="000000" w:themeColor="text1"/>
          <w:sz w:val="21"/>
          <w:szCs w:val="21"/>
        </w:rPr>
      </w:pPr>
      <w:hyperlink w:anchor="_Toc16028433" w:history="1">
        <w:r w:rsidR="00935DA1">
          <w:rPr>
            <w:rStyle w:val="ac"/>
            <w:rFonts w:ascii="宋体" w:eastAsia="宋体" w:hAnsi="宋体" w:cs="宋体" w:hint="eastAsia"/>
            <w:color w:val="000000" w:themeColor="text1"/>
            <w:sz w:val="21"/>
            <w:szCs w:val="21"/>
            <w:u w:val="none"/>
          </w:rPr>
          <w:t>“中国政府采购网”（网站</w:t>
        </w:r>
        <w:r w:rsidR="00935DA1">
          <w:rPr>
            <w:rStyle w:val="ac"/>
            <w:rFonts w:ascii="宋体" w:eastAsia="宋体" w:hAnsi="宋体" w:cs="宋体" w:hint="eastAsia"/>
            <w:color w:val="000000" w:themeColor="text1"/>
            <w:sz w:val="21"/>
            <w:szCs w:val="21"/>
            <w:u w:val="none"/>
          </w:rPr>
          <w:t xml:space="preserve"> www.ccgp.gov.cn</w:t>
        </w:r>
        <w:r w:rsidR="00935DA1">
          <w:rPr>
            <w:rStyle w:val="ac"/>
            <w:rFonts w:ascii="宋体" w:eastAsia="宋体" w:hAnsi="宋体" w:cs="宋体" w:hint="eastAsia"/>
            <w:color w:val="000000" w:themeColor="text1"/>
            <w:sz w:val="21"/>
            <w:szCs w:val="21"/>
            <w:u w:val="none"/>
          </w:rPr>
          <w:t>）信用截图</w:t>
        </w:r>
        <w:r w:rsidR="00935DA1">
          <w:rPr>
            <w:rFonts w:ascii="宋体" w:eastAsia="宋体" w:hAnsi="宋体" w:cs="宋体" w:hint="eastAsia"/>
            <w:color w:val="000000" w:themeColor="text1"/>
            <w:sz w:val="21"/>
            <w:szCs w:val="21"/>
          </w:rPr>
          <w:t>………………………</w:t>
        </w:r>
      </w:hyperlink>
      <w:r w:rsidR="00935DA1">
        <w:rPr>
          <w:rFonts w:ascii="宋体" w:eastAsia="宋体" w:hAnsi="宋体" w:cs="宋体" w:hint="eastAsia"/>
          <w:color w:val="000000" w:themeColor="text1"/>
          <w:sz w:val="21"/>
          <w:szCs w:val="21"/>
        </w:rPr>
        <w:t>1</w:t>
      </w:r>
      <w:r w:rsidR="00935DA1">
        <w:rPr>
          <w:rFonts w:ascii="宋体" w:eastAsia="宋体" w:hAnsi="宋体" w:cs="宋体" w:hint="eastAsia"/>
          <w:color w:val="000000" w:themeColor="text1"/>
          <w:sz w:val="21"/>
          <w:szCs w:val="21"/>
        </w:rPr>
        <w:t>6</w:t>
      </w:r>
    </w:p>
    <w:p w:rsidR="000F3CD4" w:rsidRDefault="000F3CD4">
      <w:pPr>
        <w:pStyle w:val="30"/>
        <w:tabs>
          <w:tab w:val="right" w:leader="dot" w:pos="8296"/>
        </w:tabs>
        <w:spacing w:line="360" w:lineRule="auto"/>
        <w:ind w:leftChars="0" w:left="0"/>
        <w:rPr>
          <w:rFonts w:ascii="宋体" w:eastAsia="宋体" w:hAnsi="宋体" w:cs="宋体"/>
          <w:color w:val="000000" w:themeColor="text1"/>
          <w:sz w:val="21"/>
          <w:szCs w:val="21"/>
        </w:rPr>
      </w:pPr>
      <w:hyperlink w:anchor="_Toc16028434" w:history="1">
        <w:r w:rsidR="00935DA1">
          <w:rPr>
            <w:rStyle w:val="ac"/>
            <w:rFonts w:ascii="宋体" w:eastAsia="宋体" w:hAnsi="宋体" w:cs="宋体" w:hint="eastAsia"/>
            <w:color w:val="000000" w:themeColor="text1"/>
            <w:sz w:val="21"/>
            <w:szCs w:val="21"/>
            <w:u w:val="none"/>
          </w:rPr>
          <w:t>二、符合性证明材料</w:t>
        </w:r>
      </w:hyperlink>
    </w:p>
    <w:p w:rsidR="000F3CD4" w:rsidRDefault="000F3CD4">
      <w:pPr>
        <w:pStyle w:val="20"/>
        <w:tabs>
          <w:tab w:val="right" w:leader="dot" w:pos="8296"/>
        </w:tabs>
        <w:spacing w:line="360" w:lineRule="auto"/>
        <w:ind w:leftChars="0" w:left="0"/>
        <w:jc w:val="left"/>
        <w:rPr>
          <w:rFonts w:ascii="宋体" w:eastAsia="宋体" w:hAnsi="宋体" w:cs="宋体"/>
          <w:color w:val="000000" w:themeColor="text1"/>
          <w:szCs w:val="21"/>
        </w:rPr>
      </w:pPr>
      <w:hyperlink w:anchor="_Toc16028435" w:history="1">
        <w:r w:rsidR="00935DA1">
          <w:rPr>
            <w:rStyle w:val="ac"/>
            <w:rFonts w:ascii="宋体" w:eastAsia="宋体" w:hAnsi="宋体" w:cs="宋体" w:hint="eastAsia"/>
            <w:color w:val="000000" w:themeColor="text1"/>
            <w:szCs w:val="21"/>
            <w:u w:val="none"/>
          </w:rPr>
          <w:t>2.1</w:t>
        </w:r>
        <w:r w:rsidR="00935DA1">
          <w:rPr>
            <w:rStyle w:val="ac"/>
            <w:rFonts w:ascii="宋体" w:eastAsia="宋体" w:hAnsi="宋体" w:cs="宋体" w:hint="eastAsia"/>
            <w:color w:val="000000" w:themeColor="text1"/>
            <w:szCs w:val="21"/>
            <w:u w:val="none"/>
          </w:rPr>
          <w:t>投标</w:t>
        </w:r>
        <w:r w:rsidR="00935DA1">
          <w:rPr>
            <w:rStyle w:val="ac"/>
            <w:rFonts w:ascii="宋体" w:eastAsia="宋体" w:hAnsi="宋体" w:cs="宋体" w:hint="eastAsia"/>
            <w:color w:val="000000" w:themeColor="text1"/>
            <w:szCs w:val="21"/>
            <w:u w:val="none"/>
          </w:rPr>
          <w:t>函</w:t>
        </w:r>
        <w:r w:rsidR="00935DA1">
          <w:rPr>
            <w:rFonts w:ascii="宋体" w:eastAsia="宋体" w:hAnsi="宋体" w:cs="宋体" w:hint="eastAsia"/>
            <w:color w:val="000000" w:themeColor="text1"/>
            <w:szCs w:val="21"/>
          </w:rPr>
          <w:t>……………………………………………………………………………………</w:t>
        </w:r>
      </w:hyperlink>
      <w:r w:rsidR="00935DA1">
        <w:rPr>
          <w:rFonts w:ascii="宋体" w:eastAsia="宋体" w:hAnsi="宋体" w:cs="宋体" w:hint="eastAsia"/>
          <w:color w:val="000000" w:themeColor="text1"/>
          <w:szCs w:val="21"/>
        </w:rPr>
        <w:t>1</w:t>
      </w:r>
      <w:r w:rsidR="00935DA1">
        <w:rPr>
          <w:rFonts w:ascii="宋体" w:eastAsia="宋体" w:hAnsi="宋体" w:cs="宋体" w:hint="eastAsia"/>
          <w:color w:val="000000" w:themeColor="text1"/>
          <w:szCs w:val="21"/>
        </w:rPr>
        <w:t>7</w:t>
      </w:r>
    </w:p>
    <w:p w:rsidR="000F3CD4" w:rsidRDefault="00935DA1">
      <w:pPr>
        <w:spacing w:line="360" w:lineRule="auto"/>
        <w:rPr>
          <w:rFonts w:ascii="宋体" w:eastAsia="宋体" w:hAnsi="宋体" w:cs="宋体"/>
          <w:color w:val="000000" w:themeColor="text1"/>
        </w:rPr>
      </w:pPr>
      <w:r>
        <w:rPr>
          <w:rFonts w:ascii="宋体" w:eastAsia="宋体" w:hAnsi="宋体" w:cs="宋体" w:hint="eastAsia"/>
          <w:color w:val="000000" w:themeColor="text1"/>
          <w:szCs w:val="21"/>
        </w:rPr>
        <w:t>2.2</w:t>
      </w:r>
      <w:r>
        <w:rPr>
          <w:rFonts w:ascii="宋体" w:eastAsia="宋体" w:hAnsi="宋体" w:cs="宋体" w:hint="eastAsia"/>
          <w:bCs/>
          <w:color w:val="000000" w:themeColor="text1"/>
          <w:kern w:val="0"/>
          <w:szCs w:val="21"/>
        </w:rPr>
        <w:t>递交投标保证金证明材料复印件</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18</w:t>
      </w:r>
    </w:p>
    <w:p w:rsidR="000F3CD4" w:rsidRDefault="000F3CD4">
      <w:pPr>
        <w:pStyle w:val="20"/>
        <w:tabs>
          <w:tab w:val="right" w:leader="dot" w:pos="8296"/>
        </w:tabs>
        <w:spacing w:line="360" w:lineRule="auto"/>
        <w:ind w:leftChars="0" w:left="0"/>
        <w:jc w:val="left"/>
        <w:rPr>
          <w:rFonts w:ascii="宋体" w:eastAsia="宋体" w:hAnsi="宋体" w:cs="宋体"/>
          <w:color w:val="000000" w:themeColor="text1"/>
          <w:szCs w:val="21"/>
        </w:rPr>
      </w:pPr>
      <w:hyperlink w:anchor="_Toc16028437" w:history="1">
        <w:r w:rsidR="00935DA1">
          <w:rPr>
            <w:rStyle w:val="ac"/>
            <w:rFonts w:ascii="宋体" w:eastAsia="宋体" w:hAnsi="宋体" w:cs="宋体" w:hint="eastAsia"/>
            <w:color w:val="000000" w:themeColor="text1"/>
            <w:szCs w:val="21"/>
            <w:u w:val="none"/>
          </w:rPr>
          <w:t>2.</w:t>
        </w:r>
        <w:r w:rsidR="00935DA1">
          <w:rPr>
            <w:rStyle w:val="ac"/>
            <w:rFonts w:ascii="宋体" w:eastAsia="宋体" w:hAnsi="宋体" w:cs="宋体" w:hint="eastAsia"/>
            <w:color w:val="000000" w:themeColor="text1"/>
            <w:szCs w:val="21"/>
            <w:u w:val="none"/>
          </w:rPr>
          <w:t>3</w:t>
        </w:r>
        <w:r w:rsidR="00935DA1">
          <w:rPr>
            <w:rStyle w:val="ac"/>
            <w:rFonts w:ascii="宋体" w:eastAsia="宋体" w:hAnsi="宋体" w:cs="宋体" w:hint="eastAsia"/>
            <w:color w:val="000000" w:themeColor="text1"/>
            <w:szCs w:val="21"/>
            <w:u w:val="none"/>
          </w:rPr>
          <w:t>开标</w:t>
        </w:r>
        <w:r w:rsidR="00935DA1">
          <w:rPr>
            <w:rStyle w:val="ac"/>
            <w:rFonts w:ascii="宋体" w:eastAsia="宋体" w:hAnsi="宋体" w:cs="宋体" w:hint="eastAsia"/>
            <w:color w:val="000000" w:themeColor="text1"/>
            <w:szCs w:val="21"/>
            <w:u w:val="none"/>
          </w:rPr>
          <w:t>一览表</w:t>
        </w:r>
        <w:r w:rsidR="00935DA1">
          <w:rPr>
            <w:rFonts w:ascii="宋体" w:eastAsia="宋体" w:hAnsi="宋体" w:cs="宋体" w:hint="eastAsia"/>
            <w:color w:val="000000" w:themeColor="text1"/>
            <w:szCs w:val="21"/>
          </w:rPr>
          <w:t>………………………………………………………………………………</w:t>
        </w:r>
      </w:hyperlink>
      <w:r w:rsidR="00935DA1">
        <w:rPr>
          <w:rFonts w:ascii="宋体" w:eastAsia="宋体" w:hAnsi="宋体" w:cs="宋体" w:hint="eastAsia"/>
          <w:color w:val="000000" w:themeColor="text1"/>
          <w:szCs w:val="21"/>
        </w:rPr>
        <w:t>1</w:t>
      </w:r>
      <w:r w:rsidR="00935DA1">
        <w:rPr>
          <w:rFonts w:ascii="宋体" w:eastAsia="宋体" w:hAnsi="宋体" w:cs="宋体" w:hint="eastAsia"/>
          <w:color w:val="000000" w:themeColor="text1"/>
          <w:szCs w:val="21"/>
        </w:rPr>
        <w:t>9</w:t>
      </w:r>
    </w:p>
    <w:p w:rsidR="000F3CD4" w:rsidRDefault="000F3CD4">
      <w:pPr>
        <w:pStyle w:val="20"/>
        <w:tabs>
          <w:tab w:val="right" w:leader="dot" w:pos="8296"/>
        </w:tabs>
        <w:spacing w:line="360" w:lineRule="auto"/>
        <w:ind w:leftChars="0" w:left="0"/>
        <w:jc w:val="left"/>
        <w:rPr>
          <w:rFonts w:ascii="宋体" w:eastAsia="宋体" w:hAnsi="宋体" w:cs="宋体"/>
          <w:color w:val="000000" w:themeColor="text1"/>
          <w:szCs w:val="21"/>
        </w:rPr>
      </w:pPr>
      <w:hyperlink w:anchor="_Toc16028438" w:history="1">
        <w:r w:rsidR="00935DA1">
          <w:rPr>
            <w:rStyle w:val="ac"/>
            <w:rFonts w:ascii="宋体" w:eastAsia="宋体" w:hAnsi="宋体" w:cs="宋体" w:hint="eastAsia"/>
            <w:color w:val="000000" w:themeColor="text1"/>
            <w:szCs w:val="21"/>
            <w:u w:val="none"/>
          </w:rPr>
          <w:t>2.</w:t>
        </w:r>
        <w:r w:rsidR="00935DA1">
          <w:rPr>
            <w:rStyle w:val="ac"/>
            <w:rFonts w:ascii="宋体" w:eastAsia="宋体" w:hAnsi="宋体" w:cs="宋体" w:hint="eastAsia"/>
            <w:color w:val="000000" w:themeColor="text1"/>
            <w:szCs w:val="21"/>
            <w:u w:val="none"/>
          </w:rPr>
          <w:t>4</w:t>
        </w:r>
        <w:r w:rsidR="00935DA1">
          <w:rPr>
            <w:rStyle w:val="ac"/>
            <w:rFonts w:ascii="宋体" w:eastAsia="宋体" w:hAnsi="宋体" w:cs="宋体" w:hint="eastAsia"/>
            <w:color w:val="000000" w:themeColor="text1"/>
            <w:szCs w:val="21"/>
            <w:u w:val="none"/>
          </w:rPr>
          <w:t>分项报价表</w:t>
        </w:r>
        <w:r w:rsidR="00935DA1">
          <w:rPr>
            <w:rFonts w:ascii="宋体" w:eastAsia="宋体" w:hAnsi="宋体" w:cs="宋体" w:hint="eastAsia"/>
            <w:color w:val="000000" w:themeColor="text1"/>
            <w:szCs w:val="21"/>
          </w:rPr>
          <w:t>………………………………………………………………………………</w:t>
        </w:r>
      </w:hyperlink>
      <w:r w:rsidR="00935DA1">
        <w:rPr>
          <w:rFonts w:ascii="宋体" w:eastAsia="宋体" w:hAnsi="宋体" w:cs="宋体" w:hint="eastAsia"/>
          <w:color w:val="000000" w:themeColor="text1"/>
          <w:szCs w:val="21"/>
        </w:rPr>
        <w:t>20</w:t>
      </w:r>
    </w:p>
    <w:p w:rsidR="000F3CD4" w:rsidRDefault="000F3CD4">
      <w:pPr>
        <w:pStyle w:val="20"/>
        <w:tabs>
          <w:tab w:val="right" w:leader="dot" w:pos="8296"/>
        </w:tabs>
        <w:spacing w:line="360" w:lineRule="auto"/>
        <w:ind w:leftChars="0" w:left="0"/>
        <w:jc w:val="left"/>
        <w:rPr>
          <w:rFonts w:ascii="宋体" w:eastAsia="宋体" w:hAnsi="宋体" w:cs="宋体"/>
          <w:color w:val="000000" w:themeColor="text1"/>
          <w:szCs w:val="21"/>
        </w:rPr>
      </w:pPr>
      <w:hyperlink w:anchor="_Toc16028439" w:history="1">
        <w:r w:rsidR="00935DA1">
          <w:rPr>
            <w:rStyle w:val="ac"/>
            <w:rFonts w:ascii="宋体" w:eastAsia="宋体" w:hAnsi="宋体" w:cs="宋体" w:hint="eastAsia"/>
            <w:color w:val="000000" w:themeColor="text1"/>
            <w:szCs w:val="21"/>
            <w:u w:val="none"/>
          </w:rPr>
          <w:t>2.</w:t>
        </w:r>
        <w:r w:rsidR="00935DA1">
          <w:rPr>
            <w:rStyle w:val="ac"/>
            <w:rFonts w:ascii="宋体" w:eastAsia="宋体" w:hAnsi="宋体" w:cs="宋体" w:hint="eastAsia"/>
            <w:color w:val="000000" w:themeColor="text1"/>
            <w:szCs w:val="21"/>
            <w:u w:val="none"/>
          </w:rPr>
          <w:t>5</w:t>
        </w:r>
        <w:r w:rsidR="00935DA1">
          <w:rPr>
            <w:rStyle w:val="ac"/>
            <w:rFonts w:ascii="宋体" w:eastAsia="宋体" w:hAnsi="宋体" w:cs="宋体" w:hint="eastAsia"/>
            <w:color w:val="000000" w:themeColor="text1"/>
            <w:szCs w:val="21"/>
            <w:u w:val="none"/>
          </w:rPr>
          <w:t>技术规格偏离表</w:t>
        </w:r>
        <w:r w:rsidR="00935DA1">
          <w:rPr>
            <w:rFonts w:ascii="宋体" w:eastAsia="宋体" w:hAnsi="宋体" w:cs="宋体" w:hint="eastAsia"/>
            <w:color w:val="000000" w:themeColor="text1"/>
            <w:szCs w:val="21"/>
          </w:rPr>
          <w:t>………………………………………………………………………</w:t>
        </w:r>
      </w:hyperlink>
      <w:r w:rsidR="00935DA1">
        <w:rPr>
          <w:rFonts w:ascii="宋体" w:eastAsia="宋体" w:hAnsi="宋体" w:cs="宋体" w:hint="eastAsia"/>
          <w:color w:val="000000" w:themeColor="text1"/>
          <w:szCs w:val="21"/>
        </w:rPr>
        <w:t xml:space="preserve">21-22  </w:t>
      </w:r>
    </w:p>
    <w:p w:rsidR="000F3CD4" w:rsidRDefault="000F3CD4">
      <w:pPr>
        <w:pStyle w:val="20"/>
        <w:tabs>
          <w:tab w:val="right" w:leader="dot" w:pos="8296"/>
        </w:tabs>
        <w:spacing w:line="360" w:lineRule="auto"/>
        <w:ind w:leftChars="0" w:left="0"/>
        <w:jc w:val="left"/>
        <w:rPr>
          <w:rFonts w:ascii="宋体" w:eastAsia="宋体" w:hAnsi="宋体" w:cs="宋体"/>
          <w:color w:val="000000" w:themeColor="text1"/>
          <w:szCs w:val="21"/>
        </w:rPr>
      </w:pPr>
      <w:hyperlink w:anchor="_Toc16028440" w:history="1">
        <w:r w:rsidR="00935DA1">
          <w:rPr>
            <w:rStyle w:val="ac"/>
            <w:rFonts w:ascii="宋体" w:eastAsia="宋体" w:hAnsi="宋体" w:cs="宋体" w:hint="eastAsia"/>
            <w:color w:val="000000" w:themeColor="text1"/>
            <w:szCs w:val="21"/>
            <w:u w:val="none"/>
          </w:rPr>
          <w:t>2.</w:t>
        </w:r>
        <w:r w:rsidR="00935DA1">
          <w:rPr>
            <w:rStyle w:val="ac"/>
            <w:rFonts w:ascii="宋体" w:eastAsia="宋体" w:hAnsi="宋体" w:cs="宋体" w:hint="eastAsia"/>
            <w:color w:val="000000" w:themeColor="text1"/>
            <w:szCs w:val="21"/>
            <w:u w:val="none"/>
          </w:rPr>
          <w:t>6</w:t>
        </w:r>
        <w:r w:rsidR="00935DA1">
          <w:rPr>
            <w:rStyle w:val="ac"/>
            <w:rFonts w:ascii="宋体" w:eastAsia="宋体" w:hAnsi="宋体" w:cs="宋体" w:hint="eastAsia"/>
            <w:color w:val="000000" w:themeColor="text1"/>
            <w:szCs w:val="21"/>
            <w:u w:val="none"/>
          </w:rPr>
          <w:t>商务条款偏离表</w:t>
        </w:r>
        <w:r w:rsidR="00935DA1">
          <w:rPr>
            <w:rFonts w:ascii="宋体" w:eastAsia="宋体" w:hAnsi="宋体" w:cs="宋体" w:hint="eastAsia"/>
            <w:color w:val="000000" w:themeColor="text1"/>
            <w:szCs w:val="21"/>
          </w:rPr>
          <w:t>………………………………………………………………………</w:t>
        </w:r>
      </w:hyperlink>
      <w:r w:rsidR="00935DA1">
        <w:rPr>
          <w:rFonts w:ascii="宋体" w:eastAsia="宋体" w:hAnsi="宋体" w:cs="宋体" w:hint="eastAsia"/>
          <w:color w:val="000000" w:themeColor="text1"/>
          <w:szCs w:val="21"/>
        </w:rPr>
        <w:t>23</w:t>
      </w:r>
    </w:p>
    <w:p w:rsidR="000F3CD4" w:rsidRDefault="000F3CD4">
      <w:pPr>
        <w:pStyle w:val="20"/>
        <w:tabs>
          <w:tab w:val="right" w:leader="dot" w:pos="8296"/>
        </w:tabs>
        <w:spacing w:line="360" w:lineRule="auto"/>
        <w:ind w:leftChars="0" w:left="0"/>
        <w:jc w:val="left"/>
      </w:pPr>
      <w:hyperlink w:anchor="_Toc16028441" w:history="1">
        <w:r w:rsidR="00935DA1">
          <w:rPr>
            <w:rStyle w:val="ac"/>
            <w:rFonts w:ascii="宋体" w:eastAsia="宋体" w:hAnsi="宋体" w:cs="宋体" w:hint="eastAsia"/>
            <w:color w:val="000000" w:themeColor="text1"/>
            <w:szCs w:val="21"/>
            <w:u w:val="none"/>
          </w:rPr>
          <w:t>2.</w:t>
        </w:r>
        <w:r w:rsidR="00935DA1">
          <w:rPr>
            <w:rStyle w:val="ac"/>
            <w:rFonts w:ascii="宋体" w:eastAsia="宋体" w:hAnsi="宋体" w:cs="宋体" w:hint="eastAsia"/>
            <w:color w:val="000000" w:themeColor="text1"/>
            <w:szCs w:val="21"/>
            <w:u w:val="none"/>
          </w:rPr>
          <w:t>7</w:t>
        </w:r>
        <w:r w:rsidR="00935DA1">
          <w:rPr>
            <w:rStyle w:val="ac"/>
            <w:rFonts w:ascii="宋体" w:eastAsia="宋体" w:hAnsi="宋体" w:cs="宋体" w:hint="eastAsia"/>
            <w:color w:val="000000" w:themeColor="text1"/>
            <w:szCs w:val="21"/>
            <w:u w:val="none"/>
          </w:rPr>
          <w:t>供应商关联单位的说明</w:t>
        </w:r>
        <w:r w:rsidR="00935DA1">
          <w:rPr>
            <w:rFonts w:ascii="宋体" w:eastAsia="宋体" w:hAnsi="宋体" w:cs="宋体" w:hint="eastAsia"/>
            <w:color w:val="000000" w:themeColor="text1"/>
            <w:szCs w:val="21"/>
          </w:rPr>
          <w:t>…………………………………………………………………</w:t>
        </w:r>
      </w:hyperlink>
      <w:r w:rsidR="00935DA1">
        <w:rPr>
          <w:rFonts w:ascii="宋体" w:eastAsia="宋体" w:hAnsi="宋体" w:cs="宋体" w:hint="eastAsia"/>
          <w:color w:val="000000" w:themeColor="text1"/>
          <w:szCs w:val="21"/>
        </w:rPr>
        <w:t>24</w:t>
      </w:r>
    </w:p>
    <w:p w:rsidR="000F3CD4" w:rsidRDefault="00935DA1">
      <w:pPr>
        <w:spacing w:line="360" w:lineRule="auto"/>
        <w:ind w:left="525" w:hangingChars="250" w:hanging="525"/>
        <w:rPr>
          <w:rFonts w:ascii="宋体" w:eastAsia="宋体" w:hAnsi="宋体" w:cs="宋体"/>
          <w:color w:val="000000" w:themeColor="text1"/>
          <w:szCs w:val="21"/>
        </w:rPr>
      </w:pPr>
      <w:r>
        <w:rPr>
          <w:rFonts w:ascii="宋体" w:eastAsia="宋体" w:hAnsi="宋体" w:cs="宋体" w:hint="eastAsia"/>
          <w:color w:val="000000" w:themeColor="text1"/>
          <w:szCs w:val="21"/>
        </w:rPr>
        <w:t>2.8</w:t>
      </w:r>
      <w:r>
        <w:rPr>
          <w:rFonts w:ascii="宋体" w:eastAsia="宋体" w:hAnsi="宋体" w:cs="宋体" w:hint="eastAsia"/>
          <w:color w:val="000000" w:themeColor="text1"/>
          <w:szCs w:val="21"/>
        </w:rPr>
        <w:t>评分细则证明材料所在页码</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25-26</w:t>
      </w:r>
    </w:p>
    <w:p w:rsidR="000F3CD4" w:rsidRDefault="00935DA1">
      <w:pPr>
        <w:spacing w:line="360" w:lineRule="auto"/>
        <w:ind w:left="525" w:hangingChars="250" w:hanging="525"/>
        <w:rPr>
          <w:rFonts w:ascii="宋体" w:eastAsia="宋体" w:hAnsi="宋体" w:cs="宋体"/>
          <w:color w:val="000000" w:themeColor="text1"/>
          <w:szCs w:val="21"/>
        </w:rPr>
      </w:pPr>
      <w:r>
        <w:rPr>
          <w:rFonts w:ascii="宋体" w:eastAsia="宋体" w:hAnsi="宋体" w:cs="宋体" w:hint="eastAsia"/>
          <w:color w:val="000000" w:themeColor="text1"/>
          <w:szCs w:val="21"/>
        </w:rPr>
        <w:t>2.9</w:t>
      </w:r>
      <w:r>
        <w:rPr>
          <w:rFonts w:ascii="宋体" w:eastAsia="宋体" w:hAnsi="宋体" w:cs="宋体" w:hint="eastAsia"/>
          <w:color w:val="000000" w:themeColor="text1"/>
          <w:szCs w:val="21"/>
        </w:rPr>
        <w:t>评分细则证明材料价格部分</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27</w:t>
      </w:r>
    </w:p>
    <w:p w:rsidR="000F3CD4" w:rsidRDefault="00935DA1">
      <w:pPr>
        <w:spacing w:line="360" w:lineRule="auto"/>
        <w:rPr>
          <w:rFonts w:ascii="宋体" w:eastAsia="宋体" w:hAnsi="宋体" w:cs="宋体"/>
          <w:color w:val="000000" w:themeColor="text1"/>
          <w:szCs w:val="21"/>
        </w:rPr>
      </w:pPr>
      <w:r>
        <w:rPr>
          <w:rFonts w:ascii="宋体" w:eastAsia="宋体" w:hAnsi="宋体" w:cs="宋体" w:hint="eastAsia"/>
          <w:color w:val="000000" w:themeColor="text1"/>
        </w:rPr>
        <w:t>2.10</w:t>
      </w:r>
      <w:r>
        <w:rPr>
          <w:rFonts w:ascii="宋体" w:eastAsia="宋体" w:hAnsi="宋体" w:cs="宋体" w:hint="eastAsia"/>
          <w:color w:val="000000" w:themeColor="text1"/>
          <w:szCs w:val="21"/>
        </w:rPr>
        <w:t>评分细则证明材料商务部分证明材料</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28-69</w:t>
      </w:r>
    </w:p>
    <w:p w:rsidR="000F3CD4" w:rsidRDefault="00935DA1">
      <w:pPr>
        <w:spacing w:line="360" w:lineRule="auto"/>
        <w:rPr>
          <w:rFonts w:eastAsia="宋体"/>
        </w:rPr>
      </w:pPr>
      <w:r>
        <w:rPr>
          <w:rFonts w:eastAsia="宋体" w:cs="宋体" w:hint="eastAsia"/>
          <w:color w:val="000000" w:themeColor="text1"/>
          <w:szCs w:val="21"/>
        </w:rPr>
        <w:t>2.11</w:t>
      </w:r>
      <w:r>
        <w:rPr>
          <w:rFonts w:ascii="宋体" w:eastAsia="宋体" w:hAnsi="宋体" w:cs="宋体" w:hint="eastAsia"/>
          <w:color w:val="000000" w:themeColor="text1"/>
          <w:szCs w:val="21"/>
        </w:rPr>
        <w:t>评分细则证明材料技术部分证明材料</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70-75</w:t>
      </w:r>
    </w:p>
    <w:p w:rsidR="000F3CD4" w:rsidRDefault="00935DA1">
      <w:pPr>
        <w:spacing w:line="360" w:lineRule="auto"/>
        <w:rPr>
          <w:rFonts w:ascii="宋体" w:eastAsia="宋体" w:hAnsi="宋体" w:cs="宋体"/>
          <w:bCs/>
          <w:szCs w:val="21"/>
        </w:rPr>
      </w:pPr>
      <w:r>
        <w:rPr>
          <w:rFonts w:ascii="宋体" w:eastAsia="宋体" w:hAnsi="宋体" w:cs="宋体" w:hint="eastAsia"/>
          <w:bCs/>
          <w:color w:val="000000" w:themeColor="text1"/>
          <w:szCs w:val="21"/>
        </w:rPr>
        <w:t>2.12</w:t>
      </w:r>
      <w:r>
        <w:rPr>
          <w:rFonts w:ascii="宋体" w:eastAsia="宋体" w:hAnsi="宋体" w:cs="宋体" w:hint="eastAsia"/>
          <w:bCs/>
          <w:color w:val="000000" w:themeColor="text1"/>
          <w:szCs w:val="21"/>
        </w:rPr>
        <w:t>评分细则证明材料售后部分证明材料</w:t>
      </w:r>
      <w:r>
        <w:rPr>
          <w:rFonts w:ascii="宋体" w:eastAsia="宋体" w:hAnsi="宋体" w:cs="宋体" w:hint="eastAsia"/>
          <w:bCs/>
          <w:color w:val="000000" w:themeColor="text1"/>
          <w:szCs w:val="21"/>
        </w:rPr>
        <w:t>……………………………………………</w:t>
      </w:r>
      <w:r>
        <w:rPr>
          <w:rFonts w:ascii="宋体" w:eastAsia="宋体" w:hAnsi="宋体" w:cs="宋体" w:hint="eastAsia"/>
          <w:bCs/>
          <w:color w:val="000000" w:themeColor="text1"/>
          <w:szCs w:val="21"/>
        </w:rPr>
        <w:t>76-77</w:t>
      </w:r>
    </w:p>
    <w:p w:rsidR="000F3CD4" w:rsidRDefault="000F3CD4">
      <w:pPr>
        <w:spacing w:line="360" w:lineRule="auto"/>
        <w:jc w:val="left"/>
        <w:rPr>
          <w:rFonts w:ascii="宋体" w:eastAsia="宋体" w:hAnsi="宋体" w:cs="宋体"/>
          <w:color w:val="000000" w:themeColor="text1"/>
          <w:szCs w:val="21"/>
        </w:rPr>
      </w:pPr>
      <w:hyperlink w:anchor="_Toc16028442" w:history="1">
        <w:r w:rsidR="00935DA1">
          <w:rPr>
            <w:rFonts w:ascii="宋体" w:eastAsia="宋体" w:hAnsi="宋体" w:cs="宋体" w:hint="eastAsia"/>
            <w:color w:val="000000" w:themeColor="text1"/>
            <w:szCs w:val="21"/>
          </w:rPr>
          <w:tab/>
        </w:r>
      </w:hyperlink>
      <w:bookmarkStart w:id="4" w:name="_Toc9090_WPSOffice_Level2"/>
      <w:bookmarkStart w:id="5" w:name="_Toc14854_WPSOffice_Level2"/>
      <w:r w:rsidR="00935DA1">
        <w:rPr>
          <w:rFonts w:ascii="宋体" w:eastAsia="宋体" w:hAnsi="宋体" w:cs="宋体" w:hint="eastAsia"/>
          <w:color w:val="000000" w:themeColor="text1"/>
          <w:szCs w:val="21"/>
        </w:rPr>
        <w:t>三、其它材料</w:t>
      </w:r>
      <w:bookmarkEnd w:id="4"/>
      <w:bookmarkEnd w:id="5"/>
    </w:p>
    <w:p w:rsidR="000F3CD4" w:rsidRDefault="00935DA1" w:rsidP="000B1460">
      <w:pPr>
        <w:adjustRightInd w:val="0"/>
        <w:snapToGrid w:val="0"/>
        <w:spacing w:beforeLines="100" w:afterLines="100" w:line="360" w:lineRule="auto"/>
        <w:ind w:leftChars="50" w:left="105" w:rightChars="50" w:right="105"/>
        <w:rPr>
          <w:rFonts w:ascii="宋体" w:eastAsia="宋体" w:hAnsi="宋体" w:cs="宋体"/>
          <w:color w:val="000000" w:themeColor="text1"/>
          <w:kern w:val="0"/>
          <w:szCs w:val="21"/>
        </w:rPr>
      </w:pPr>
      <w:r>
        <w:rPr>
          <w:rFonts w:ascii="宋体" w:eastAsia="宋体" w:hAnsi="宋体" w:cs="宋体" w:hint="eastAsia"/>
          <w:color w:val="000000" w:themeColor="text1"/>
          <w:kern w:val="0"/>
          <w:szCs w:val="21"/>
        </w:rPr>
        <w:lastRenderedPageBreak/>
        <w:t>3.1</w:t>
      </w:r>
      <w:r>
        <w:rPr>
          <w:rFonts w:ascii="宋体" w:eastAsia="宋体" w:hAnsi="宋体" w:cs="宋体" w:hint="eastAsia"/>
          <w:color w:val="000000" w:themeColor="text1"/>
          <w:szCs w:val="21"/>
        </w:rPr>
        <w:t>中小企业声明函</w:t>
      </w:r>
      <w:r>
        <w:rPr>
          <w:rFonts w:ascii="宋体" w:eastAsia="宋体" w:hAnsi="宋体" w:cs="宋体" w:hint="eastAsia"/>
          <w:color w:val="000000" w:themeColor="text1"/>
          <w:kern w:val="0"/>
          <w:szCs w:val="21"/>
        </w:rPr>
        <w:t>.......................................................78</w:t>
      </w:r>
    </w:p>
    <w:p w:rsidR="000F3CD4" w:rsidRDefault="00935DA1">
      <w:pPr>
        <w:pStyle w:val="1"/>
        <w:spacing w:line="360" w:lineRule="auto"/>
        <w:ind w:leftChars="50" w:left="105" w:rightChars="50" w:right="105"/>
        <w:rPr>
          <w:rFonts w:ascii="宋体" w:eastAsia="宋体" w:hAnsi="宋体" w:cs="宋体"/>
          <w:b w:val="0"/>
          <w:bCs/>
          <w:color w:val="000000" w:themeColor="text1"/>
          <w:sz w:val="21"/>
          <w:szCs w:val="21"/>
        </w:rPr>
      </w:pPr>
      <w:r>
        <w:rPr>
          <w:rFonts w:ascii="宋体" w:eastAsia="宋体" w:hAnsi="宋体" w:cs="宋体" w:hint="eastAsia"/>
          <w:b w:val="0"/>
          <w:bCs/>
          <w:color w:val="000000" w:themeColor="text1"/>
          <w:sz w:val="21"/>
          <w:szCs w:val="21"/>
        </w:rPr>
        <w:t>3.2</w:t>
      </w:r>
      <w:r>
        <w:rPr>
          <w:rFonts w:ascii="宋体" w:eastAsia="宋体" w:hAnsi="宋体" w:cs="宋体" w:hint="eastAsia"/>
          <w:b w:val="0"/>
          <w:bCs/>
          <w:color w:val="000000" w:themeColor="text1"/>
          <w:sz w:val="21"/>
          <w:szCs w:val="21"/>
        </w:rPr>
        <w:t>残疾人福利性单位声明函</w:t>
      </w:r>
      <w:r>
        <w:rPr>
          <w:rFonts w:ascii="宋体" w:eastAsia="宋体" w:hAnsi="宋体" w:cs="宋体" w:hint="eastAsia"/>
          <w:b w:val="0"/>
          <w:color w:val="000000" w:themeColor="text1"/>
          <w:kern w:val="0"/>
          <w:sz w:val="21"/>
          <w:szCs w:val="21"/>
        </w:rPr>
        <w:t>...............................................79</w:t>
      </w:r>
    </w:p>
    <w:p w:rsidR="000F3CD4" w:rsidRDefault="00935DA1">
      <w:pPr>
        <w:spacing w:line="360" w:lineRule="auto"/>
        <w:ind w:left="525" w:hangingChars="250" w:hanging="525"/>
        <w:rPr>
          <w:rFonts w:ascii="宋体" w:eastAsia="宋体" w:hAnsi="宋体" w:cs="宋体"/>
          <w:b/>
          <w:color w:val="000000" w:themeColor="text1"/>
          <w:szCs w:val="21"/>
        </w:rPr>
      </w:pPr>
      <w:r>
        <w:rPr>
          <w:rFonts w:ascii="宋体" w:eastAsia="宋体" w:hAnsi="宋体" w:cs="宋体" w:hint="eastAsia"/>
          <w:color w:val="000000" w:themeColor="text1"/>
        </w:rPr>
        <w:t>我单位的响应文件由资格证明材料、符合性证明材料和其它材料三部分组成，在此加盖单位公章并由法定代表人（或非法人组织负责人）或其授权代表人签字，保证响应文件中所有材料真实、有效</w:t>
      </w: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pPr>
        <w:pStyle w:val="1"/>
        <w:rPr>
          <w:rFonts w:ascii="宋体" w:eastAsia="宋体" w:hAnsi="宋体" w:cs="宋体"/>
          <w:color w:val="000000" w:themeColor="text1"/>
          <w:szCs w:val="21"/>
        </w:rPr>
      </w:pPr>
    </w:p>
    <w:p w:rsidR="000F3CD4" w:rsidRDefault="000F3CD4">
      <w:pPr>
        <w:rPr>
          <w:rFonts w:ascii="宋体" w:eastAsia="宋体" w:hAnsi="宋体" w:cs="宋体"/>
          <w:b/>
          <w:color w:val="000000" w:themeColor="text1"/>
          <w:szCs w:val="21"/>
        </w:rPr>
      </w:pPr>
    </w:p>
    <w:p w:rsidR="000F3CD4" w:rsidRDefault="000F3CD4">
      <w:pPr>
        <w:pStyle w:val="1"/>
        <w:rPr>
          <w:rFonts w:ascii="宋体" w:eastAsia="宋体" w:hAnsi="宋体" w:cs="宋体"/>
          <w:color w:val="000000" w:themeColor="text1"/>
          <w:szCs w:val="21"/>
        </w:rPr>
      </w:pPr>
    </w:p>
    <w:p w:rsidR="000F3CD4" w:rsidRDefault="000F3CD4">
      <w:pPr>
        <w:rPr>
          <w:rFonts w:ascii="宋体" w:eastAsia="宋体" w:hAnsi="宋体" w:cs="宋体"/>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0F3CD4" w:rsidP="000B1460">
      <w:pPr>
        <w:spacing w:line="360" w:lineRule="auto"/>
        <w:ind w:firstLineChars="200" w:firstLine="422"/>
        <w:rPr>
          <w:rFonts w:ascii="宋体" w:eastAsia="宋体" w:hAnsi="宋体" w:cs="宋体"/>
          <w:b/>
          <w:color w:val="000000" w:themeColor="text1"/>
          <w:szCs w:val="21"/>
        </w:rPr>
      </w:pPr>
    </w:p>
    <w:p w:rsidR="000F3CD4" w:rsidRDefault="00935DA1" w:rsidP="000B1460">
      <w:pPr>
        <w:spacing w:line="480" w:lineRule="auto"/>
        <w:ind w:firstLineChars="200" w:firstLine="422"/>
        <w:rPr>
          <w:rFonts w:ascii="宋体" w:eastAsia="宋体" w:hAnsi="宋体" w:cs="宋体"/>
          <w:b/>
          <w:color w:val="000000" w:themeColor="text1"/>
          <w:szCs w:val="21"/>
        </w:rPr>
      </w:pPr>
      <w:r>
        <w:rPr>
          <w:rFonts w:ascii="宋体" w:eastAsia="宋体" w:hAnsi="宋体" w:cs="宋体" w:hint="eastAsia"/>
          <w:b/>
          <w:color w:val="000000" w:themeColor="text1"/>
          <w:szCs w:val="21"/>
        </w:rPr>
        <w:t>投标人</w:t>
      </w:r>
      <w:r>
        <w:rPr>
          <w:rFonts w:ascii="宋体" w:eastAsia="宋体" w:hAnsi="宋体" w:cs="宋体" w:hint="eastAsia"/>
          <w:b/>
          <w:color w:val="000000" w:themeColor="text1"/>
          <w:szCs w:val="21"/>
        </w:rPr>
        <w:t>名称：（加盖</w:t>
      </w:r>
      <w:r>
        <w:rPr>
          <w:rFonts w:ascii="宋体" w:eastAsia="宋体" w:hAnsi="宋体" w:cs="宋体" w:hint="eastAsia"/>
          <w:b/>
          <w:color w:val="000000" w:themeColor="text1"/>
          <w:szCs w:val="21"/>
        </w:rPr>
        <w:t>单位</w:t>
      </w:r>
      <w:r>
        <w:rPr>
          <w:rFonts w:ascii="宋体" w:eastAsia="宋体" w:hAnsi="宋体" w:cs="宋体" w:hint="eastAsia"/>
          <w:b/>
          <w:color w:val="000000" w:themeColor="text1"/>
          <w:szCs w:val="21"/>
        </w:rPr>
        <w:t>公章）</w:t>
      </w:r>
      <w:r>
        <w:rPr>
          <w:rFonts w:ascii="宋体" w:eastAsia="宋体" w:hAnsi="宋体" w:cs="宋体" w:hint="eastAsia"/>
          <w:b/>
          <w:color w:val="000000" w:themeColor="text1"/>
          <w:szCs w:val="21"/>
        </w:rPr>
        <w:t xml:space="preserve"> </w:t>
      </w:r>
      <w:r>
        <w:rPr>
          <w:rFonts w:ascii="宋体" w:eastAsia="宋体" w:hAnsi="宋体" w:cs="宋体" w:hint="eastAsia"/>
          <w:color w:val="000000" w:themeColor="text1"/>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u w:val="single"/>
        </w:rPr>
        <w:t xml:space="preserve">       </w:t>
      </w:r>
      <w:r>
        <w:rPr>
          <w:rFonts w:ascii="宋体" w:eastAsia="宋体" w:hAnsi="宋体" w:cs="宋体" w:hint="eastAsia"/>
          <w:color w:val="000000" w:themeColor="text1"/>
          <w:u w:val="single"/>
        </w:rPr>
        <w:t xml:space="preserve">         </w:t>
      </w:r>
      <w:r>
        <w:rPr>
          <w:rFonts w:ascii="宋体" w:eastAsia="宋体" w:hAnsi="宋体" w:cs="宋体" w:hint="eastAsia"/>
          <w:b/>
          <w:color w:val="000000" w:themeColor="text1"/>
          <w:szCs w:val="21"/>
        </w:rPr>
        <w:t xml:space="preserve">  </w:t>
      </w:r>
    </w:p>
    <w:p w:rsidR="000F3CD4" w:rsidRDefault="00935DA1" w:rsidP="000B1460">
      <w:pPr>
        <w:spacing w:line="480" w:lineRule="auto"/>
        <w:ind w:firstLineChars="200" w:firstLine="422"/>
        <w:rPr>
          <w:rFonts w:ascii="宋体" w:eastAsia="宋体" w:hAnsi="宋体" w:cs="宋体"/>
          <w:color w:val="000000" w:themeColor="text1"/>
        </w:rPr>
      </w:pPr>
      <w:r>
        <w:rPr>
          <w:rFonts w:ascii="宋体" w:eastAsia="宋体" w:hAnsi="宋体" w:cs="宋体" w:hint="eastAsia"/>
          <w:b/>
          <w:color w:val="000000" w:themeColor="text1"/>
          <w:szCs w:val="21"/>
        </w:rPr>
        <w:t>法定代表人（或非法人组织负责人）或其授权</w:t>
      </w:r>
      <w:r>
        <w:rPr>
          <w:rFonts w:ascii="宋体" w:eastAsia="宋体" w:hAnsi="宋体" w:cs="宋体" w:hint="eastAsia"/>
          <w:b/>
          <w:color w:val="000000" w:themeColor="text1"/>
          <w:szCs w:val="21"/>
        </w:rPr>
        <w:t>委托</w:t>
      </w:r>
      <w:r>
        <w:rPr>
          <w:rFonts w:ascii="宋体" w:eastAsia="宋体" w:hAnsi="宋体" w:cs="宋体" w:hint="eastAsia"/>
          <w:b/>
          <w:color w:val="000000" w:themeColor="text1"/>
          <w:szCs w:val="21"/>
        </w:rPr>
        <w:t>人：（签字或盖章</w:t>
      </w:r>
      <w:r>
        <w:rPr>
          <w:rFonts w:ascii="宋体" w:eastAsia="宋体" w:hAnsi="宋体" w:cs="宋体" w:hint="eastAsia"/>
          <w:b/>
          <w:color w:val="000000" w:themeColor="text1"/>
          <w:szCs w:val="21"/>
        </w:rPr>
        <w:t>)</w:t>
      </w:r>
      <w:r>
        <w:rPr>
          <w:rFonts w:ascii="宋体" w:eastAsia="宋体" w:hAnsi="宋体" w:cs="宋体" w:hint="eastAsia"/>
          <w:color w:val="000000" w:themeColor="text1"/>
          <w:u w:val="single"/>
        </w:rPr>
        <w:t xml:space="preserve">          </w:t>
      </w:r>
    </w:p>
    <w:p w:rsidR="000F3CD4" w:rsidRDefault="00935DA1" w:rsidP="000B1460">
      <w:pPr>
        <w:spacing w:line="360" w:lineRule="auto"/>
        <w:ind w:firstLineChars="200" w:firstLine="422"/>
        <w:rPr>
          <w:rFonts w:ascii="宋体" w:eastAsia="宋体" w:hAnsi="宋体" w:cs="宋体"/>
          <w:color w:val="000000" w:themeColor="text1"/>
          <w:szCs w:val="21"/>
        </w:rPr>
      </w:pPr>
      <w:r>
        <w:rPr>
          <w:rFonts w:ascii="宋体" w:eastAsia="宋体" w:hAnsi="宋体" w:cs="宋体" w:hint="eastAsia"/>
          <w:b/>
          <w:color w:val="000000" w:themeColor="text1"/>
          <w:szCs w:val="21"/>
        </w:rPr>
        <w:t>日期：</w:t>
      </w:r>
      <w:r>
        <w:rPr>
          <w:rFonts w:ascii="宋体" w:eastAsia="宋体" w:hAnsi="宋体" w:cs="宋体" w:hint="eastAsia"/>
          <w:b/>
          <w:color w:val="000000" w:themeColor="text1"/>
          <w:szCs w:val="21"/>
        </w:rPr>
        <w:t xml:space="preserve"> </w:t>
      </w:r>
      <w:r>
        <w:rPr>
          <w:rFonts w:ascii="宋体" w:eastAsia="宋体" w:hAnsi="宋体" w:cs="宋体" w:hint="eastAsia"/>
          <w:b/>
          <w:color w:val="000000" w:themeColor="text1"/>
          <w:szCs w:val="21"/>
          <w:u w:val="single"/>
        </w:rPr>
        <w:t>202</w:t>
      </w:r>
      <w:r>
        <w:rPr>
          <w:rFonts w:ascii="宋体" w:eastAsia="宋体" w:hAnsi="宋体" w:cs="宋体" w:hint="eastAsia"/>
          <w:b/>
          <w:color w:val="000000" w:themeColor="text1"/>
          <w:szCs w:val="21"/>
          <w:u w:val="single"/>
        </w:rPr>
        <w:t>1</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年</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8</w:t>
      </w:r>
      <w:r>
        <w:rPr>
          <w:rFonts w:ascii="宋体" w:eastAsia="宋体" w:hAnsi="宋体" w:cs="宋体" w:hint="eastAsia"/>
          <w:b/>
          <w:color w:val="000000" w:themeColor="text1"/>
          <w:szCs w:val="21"/>
          <w:u w:val="single"/>
        </w:rPr>
        <w:t>月</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10</w:t>
      </w:r>
      <w:r>
        <w:rPr>
          <w:rFonts w:ascii="宋体" w:eastAsia="宋体" w:hAnsi="宋体" w:cs="宋体" w:hint="eastAsia"/>
          <w:b/>
          <w:color w:val="000000" w:themeColor="text1"/>
          <w:szCs w:val="21"/>
          <w:u w:val="single"/>
        </w:rPr>
        <w:t>日</w:t>
      </w:r>
      <w:r>
        <w:rPr>
          <w:rFonts w:ascii="宋体" w:eastAsia="宋体" w:hAnsi="宋体" w:cs="宋体" w:hint="eastAsia"/>
          <w:color w:val="000000" w:themeColor="text1"/>
          <w:szCs w:val="21"/>
        </w:rPr>
        <w:br w:type="page"/>
      </w:r>
    </w:p>
    <w:p w:rsidR="000F3CD4" w:rsidRDefault="00935DA1">
      <w:pPr>
        <w:jc w:val="center"/>
        <w:rPr>
          <w:rFonts w:ascii="宋体" w:eastAsia="宋体" w:hAnsi="宋体" w:cs="宋体"/>
          <w:color w:val="000000" w:themeColor="text1"/>
        </w:rPr>
      </w:pPr>
      <w:bookmarkStart w:id="6" w:name="_Toc3401_WPSOffice_Level2"/>
      <w:bookmarkStart w:id="7" w:name="_Toc16924_WPSOffice_Level2"/>
      <w:r>
        <w:rPr>
          <w:rFonts w:ascii="宋体" w:eastAsia="宋体" w:hAnsi="宋体" w:cs="宋体" w:hint="eastAsia"/>
          <w:b/>
          <w:bCs/>
          <w:color w:val="000000" w:themeColor="text1"/>
          <w:sz w:val="32"/>
          <w:szCs w:val="32"/>
        </w:rPr>
        <w:lastRenderedPageBreak/>
        <w:t>营业执照（副本三证合一）</w:t>
      </w:r>
    </w:p>
    <w:p w:rsidR="000F3CD4" w:rsidRDefault="000F3CD4">
      <w:pPr>
        <w:jc w:val="center"/>
        <w:rPr>
          <w:rFonts w:ascii="宋体" w:eastAsia="宋体" w:hAnsi="宋体" w:cs="宋体"/>
          <w:color w:val="000000" w:themeColor="text1"/>
        </w:rPr>
      </w:pPr>
    </w:p>
    <w:p w:rsidR="000F3CD4" w:rsidRDefault="00935DA1">
      <w:pPr>
        <w:jc w:val="center"/>
        <w:rPr>
          <w:rFonts w:ascii="宋体" w:eastAsia="宋体" w:hAnsi="宋体" w:cs="宋体"/>
          <w:color w:val="000000" w:themeColor="text1"/>
        </w:rPr>
      </w:pPr>
      <w:r>
        <w:rPr>
          <w:rFonts w:ascii="宋体" w:eastAsia="宋体" w:hAnsi="宋体" w:cs="宋体" w:hint="eastAsia"/>
          <w:noProof/>
          <w:color w:val="000000" w:themeColor="text1"/>
        </w:rPr>
        <w:drawing>
          <wp:inline distT="0" distB="0" distL="114300" distR="114300">
            <wp:extent cx="5266690" cy="7022465"/>
            <wp:effectExtent l="0" t="0" r="10160" b="6985"/>
            <wp:docPr id="1" name="图片 1" descr="e098fbc7720cff53732f31596c8ed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098fbc7720cff53732f31596c8ed5c"/>
                    <pic:cNvPicPr>
                      <a:picLocks noChangeAspect="1"/>
                    </pic:cNvPicPr>
                  </pic:nvPicPr>
                  <pic:blipFill>
                    <a:blip r:embed="rId8" cstate="print"/>
                    <a:stretch>
                      <a:fillRect/>
                    </a:stretch>
                  </pic:blipFill>
                  <pic:spPr>
                    <a:xfrm>
                      <a:off x="0" y="0"/>
                      <a:ext cx="5266690" cy="7022465"/>
                    </a:xfrm>
                    <a:prstGeom prst="rect">
                      <a:avLst/>
                    </a:prstGeom>
                  </pic:spPr>
                </pic:pic>
              </a:graphicData>
            </a:graphic>
          </wp:inline>
        </w:drawing>
      </w:r>
    </w:p>
    <w:p w:rsidR="000F3CD4" w:rsidRDefault="000F3CD4">
      <w:pPr>
        <w:jc w:val="center"/>
        <w:rPr>
          <w:rFonts w:ascii="宋体" w:eastAsia="宋体" w:hAnsi="宋体" w:cs="宋体"/>
          <w:color w:val="000000" w:themeColor="text1"/>
        </w:rPr>
      </w:pPr>
    </w:p>
    <w:p w:rsidR="000F3CD4" w:rsidRDefault="000F3CD4">
      <w:pPr>
        <w:jc w:val="center"/>
        <w:rPr>
          <w:rFonts w:ascii="宋体" w:eastAsia="宋体" w:hAnsi="宋体" w:cs="宋体"/>
          <w:color w:val="000000" w:themeColor="text1"/>
        </w:rPr>
      </w:pPr>
    </w:p>
    <w:p w:rsidR="000F3CD4" w:rsidRDefault="000F3CD4">
      <w:pPr>
        <w:jc w:val="center"/>
        <w:rPr>
          <w:rFonts w:ascii="宋体" w:eastAsia="宋体" w:hAnsi="宋体" w:cs="宋体"/>
          <w:color w:val="000000" w:themeColor="text1"/>
        </w:rPr>
      </w:pPr>
    </w:p>
    <w:p w:rsidR="000F3CD4" w:rsidRDefault="000F3CD4">
      <w:pPr>
        <w:rPr>
          <w:rFonts w:ascii="宋体" w:eastAsia="宋体" w:hAnsi="宋体" w:cs="宋体"/>
          <w:b/>
          <w:bCs/>
          <w:color w:val="000000" w:themeColor="text1"/>
          <w:sz w:val="32"/>
          <w:szCs w:val="32"/>
        </w:rPr>
      </w:pPr>
    </w:p>
    <w:p w:rsidR="000F3CD4" w:rsidRDefault="000F3CD4">
      <w:pPr>
        <w:jc w:val="center"/>
        <w:rPr>
          <w:rFonts w:ascii="宋体" w:eastAsia="宋体" w:hAnsi="宋体" w:cs="宋体"/>
          <w:b/>
          <w:bCs/>
          <w:color w:val="000000" w:themeColor="text1"/>
          <w:sz w:val="32"/>
          <w:szCs w:val="32"/>
        </w:rPr>
      </w:pPr>
    </w:p>
    <w:p w:rsidR="000F3CD4" w:rsidRDefault="00935DA1">
      <w:pPr>
        <w:jc w:val="center"/>
        <w:rPr>
          <w:rFonts w:ascii="宋体" w:eastAsia="宋体" w:hAnsi="宋体" w:cs="宋体"/>
          <w:b/>
          <w:bCs/>
          <w:color w:val="000000" w:themeColor="text1"/>
          <w:sz w:val="32"/>
          <w:szCs w:val="32"/>
        </w:rPr>
      </w:pPr>
      <w:r>
        <w:rPr>
          <w:rFonts w:ascii="宋体" w:eastAsia="宋体" w:hAnsi="宋体" w:cs="宋体" w:hint="eastAsia"/>
          <w:b/>
          <w:bCs/>
          <w:color w:val="000000" w:themeColor="text1"/>
          <w:sz w:val="32"/>
          <w:szCs w:val="32"/>
        </w:rPr>
        <w:t>法定代表人（或非法人组织负责人）身份证明书</w:t>
      </w:r>
      <w:bookmarkEnd w:id="6"/>
      <w:bookmarkEnd w:id="7"/>
    </w:p>
    <w:p w:rsidR="000F3CD4" w:rsidRDefault="000F3CD4">
      <w:pPr>
        <w:spacing w:line="360" w:lineRule="auto"/>
        <w:ind w:firstLineChars="200" w:firstLine="420"/>
        <w:rPr>
          <w:rFonts w:ascii="宋体" w:eastAsia="宋体" w:hAnsi="宋体" w:cs="宋体"/>
          <w:color w:val="000000" w:themeColor="text1"/>
          <w:szCs w:val="21"/>
          <w:u w:val="single"/>
        </w:rPr>
      </w:pPr>
    </w:p>
    <w:p w:rsidR="000F3CD4" w:rsidRDefault="00935DA1">
      <w:pPr>
        <w:spacing w:line="360" w:lineRule="auto"/>
        <w:ind w:firstLineChars="400" w:firstLine="960"/>
        <w:rPr>
          <w:rFonts w:ascii="宋体" w:eastAsia="宋体" w:hAnsi="宋体" w:cs="宋体"/>
          <w:color w:val="000000" w:themeColor="text1"/>
          <w:sz w:val="24"/>
        </w:rPr>
      </w:pPr>
      <w:r>
        <w:rPr>
          <w:rFonts w:ascii="宋体" w:eastAsia="宋体" w:hAnsi="宋体" w:cs="宋体" w:hint="eastAsia"/>
          <w:color w:val="000000" w:themeColor="text1"/>
          <w:sz w:val="24"/>
        </w:rPr>
        <w:t>姓名：</w:t>
      </w:r>
      <w:r>
        <w:rPr>
          <w:rFonts w:ascii="宋体" w:eastAsia="宋体" w:hAnsi="宋体" w:cs="宋体" w:hint="eastAsia"/>
          <w:color w:val="000000" w:themeColor="text1"/>
          <w:sz w:val="24"/>
        </w:rPr>
        <w:t xml:space="preserve">  </w:t>
      </w:r>
      <w:r>
        <w:rPr>
          <w:rFonts w:ascii="宋体" w:eastAsia="宋体" w:hAnsi="宋体" w:cs="宋体" w:hint="eastAsia"/>
          <w:sz w:val="24"/>
          <w:u w:val="single"/>
        </w:rPr>
        <w:t>吴鹏</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，性别：</w:t>
      </w:r>
      <w:r>
        <w:rPr>
          <w:rFonts w:ascii="宋体" w:eastAsia="宋体" w:hAnsi="宋体" w:cs="宋体" w:hint="eastAsia"/>
          <w:color w:val="000000" w:themeColor="text1"/>
          <w:sz w:val="24"/>
          <w:u w:val="single"/>
        </w:rPr>
        <w:t xml:space="preserve"> </w:t>
      </w:r>
      <w:r>
        <w:rPr>
          <w:rFonts w:ascii="宋体" w:eastAsia="宋体" w:hAnsi="宋体" w:cs="宋体" w:hint="eastAsia"/>
          <w:color w:val="000000" w:themeColor="text1"/>
          <w:sz w:val="24"/>
          <w:u w:val="single"/>
        </w:rPr>
        <w:t>男</w:t>
      </w:r>
      <w:r>
        <w:rPr>
          <w:rFonts w:ascii="宋体" w:eastAsia="宋体" w:hAnsi="宋体" w:cs="宋体" w:hint="eastAsia"/>
          <w:color w:val="000000" w:themeColor="text1"/>
          <w:sz w:val="24"/>
          <w:u w:val="single"/>
        </w:rPr>
        <w:t xml:space="preserve">  </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，出生日期：</w:t>
      </w:r>
      <w:r>
        <w:rPr>
          <w:rFonts w:ascii="宋体" w:eastAsia="宋体" w:hAnsi="宋体" w:cs="宋体" w:hint="eastAsia"/>
          <w:color w:val="000000" w:themeColor="text1"/>
          <w:sz w:val="24"/>
          <w:u w:val="single"/>
        </w:rPr>
        <w:t xml:space="preserve"> 1967   </w:t>
      </w:r>
      <w:r>
        <w:rPr>
          <w:rFonts w:ascii="宋体" w:eastAsia="宋体" w:hAnsi="宋体" w:cs="宋体" w:hint="eastAsia"/>
          <w:color w:val="000000" w:themeColor="text1"/>
          <w:sz w:val="24"/>
          <w:u w:val="single"/>
        </w:rPr>
        <w:t>年</w:t>
      </w:r>
      <w:r>
        <w:rPr>
          <w:rFonts w:ascii="宋体" w:eastAsia="宋体" w:hAnsi="宋体" w:cs="宋体" w:hint="eastAsia"/>
          <w:color w:val="000000" w:themeColor="text1"/>
          <w:sz w:val="24"/>
          <w:u w:val="single"/>
        </w:rPr>
        <w:t xml:space="preserve">  05 </w:t>
      </w:r>
      <w:r>
        <w:rPr>
          <w:rFonts w:ascii="宋体" w:eastAsia="宋体" w:hAnsi="宋体" w:cs="宋体" w:hint="eastAsia"/>
          <w:color w:val="000000" w:themeColor="text1"/>
          <w:sz w:val="24"/>
          <w:u w:val="single"/>
        </w:rPr>
        <w:t>月</w:t>
      </w:r>
      <w:r>
        <w:rPr>
          <w:rFonts w:ascii="宋体" w:eastAsia="宋体" w:hAnsi="宋体" w:cs="宋体" w:hint="eastAsia"/>
          <w:color w:val="000000" w:themeColor="text1"/>
          <w:sz w:val="24"/>
          <w:u w:val="single"/>
        </w:rPr>
        <w:t xml:space="preserve">  09 </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日</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，现任职务：法人，系（</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 xml:space="preserve"> </w:t>
      </w:r>
      <w:r>
        <w:rPr>
          <w:rFonts w:ascii="宋体" w:eastAsia="宋体" w:hAnsi="宋体" w:cs="宋体" w:hint="eastAsia"/>
          <w:sz w:val="24"/>
          <w:u w:val="single"/>
        </w:rPr>
        <w:t>鞍山荣威汽车销售服务有限公司</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）的法定代表人（或非法人组织负责人）。</w:t>
      </w:r>
    </w:p>
    <w:p w:rsidR="000F3CD4" w:rsidRDefault="000F3CD4">
      <w:pPr>
        <w:rPr>
          <w:rFonts w:ascii="宋体" w:eastAsia="宋体" w:hAnsi="宋体" w:cs="宋体"/>
          <w:color w:val="000000" w:themeColor="text1"/>
          <w:sz w:val="24"/>
        </w:rPr>
      </w:pPr>
    </w:p>
    <w:p w:rsidR="000F3CD4" w:rsidRDefault="00935DA1">
      <w:pPr>
        <w:jc w:val="center"/>
        <w:rPr>
          <w:rFonts w:ascii="宋体" w:eastAsia="宋体" w:hAnsi="宋体" w:cs="宋体"/>
          <w:color w:val="000000" w:themeColor="text1"/>
          <w:sz w:val="24"/>
        </w:rPr>
      </w:pPr>
      <w:r>
        <w:rPr>
          <w:rFonts w:ascii="宋体" w:eastAsia="宋体" w:hAnsi="宋体" w:cs="宋体" w:hint="eastAsia"/>
          <w:color w:val="000000" w:themeColor="text1"/>
          <w:sz w:val="24"/>
        </w:rPr>
        <w:t>特此证明。</w:t>
      </w: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tbl>
      <w:tblPr>
        <w:tblW w:w="9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666"/>
      </w:tblGrid>
      <w:tr w:rsidR="000F3CD4">
        <w:trPr>
          <w:trHeight w:val="3520"/>
          <w:jc w:val="center"/>
        </w:trPr>
        <w:tc>
          <w:tcPr>
            <w:tcW w:w="9666" w:type="dxa"/>
          </w:tcPr>
          <w:p w:rsidR="000F3CD4" w:rsidRDefault="00935DA1">
            <w:pPr>
              <w:pStyle w:val="a7"/>
              <w:rPr>
                <w:rFonts w:ascii="宋体" w:eastAsia="宋体" w:hAnsi="宋体" w:cs="宋体"/>
                <w:color w:val="000000" w:themeColor="text1"/>
              </w:rPr>
            </w:pPr>
            <w:r>
              <w:rPr>
                <w:rFonts w:ascii="宋体" w:eastAsia="宋体" w:hAnsi="宋体" w:cs="宋体" w:hint="eastAsia"/>
                <w:color w:val="000000" w:themeColor="text1"/>
                <w:szCs w:val="21"/>
              </w:rPr>
              <w:t>（※法定代表人（或非法人组织负责人）身份证正、反面复印件※）</w:t>
            </w:r>
            <w:r>
              <w:rPr>
                <w:rFonts w:ascii="宋体" w:eastAsia="宋体" w:hAnsi="宋体" w:cs="宋体" w:hint="eastAsia"/>
                <w:color w:val="000000" w:themeColor="text1"/>
              </w:rPr>
              <w:t xml:space="preserve">   </w:t>
            </w:r>
          </w:p>
          <w:p w:rsidR="000F3CD4" w:rsidRDefault="00935DA1">
            <w:pPr>
              <w:pStyle w:val="a7"/>
              <w:rPr>
                <w:rFonts w:ascii="宋体" w:eastAsia="宋体" w:hAnsi="宋体" w:cs="宋体"/>
                <w:color w:val="000000" w:themeColor="text1"/>
              </w:rPr>
            </w:pPr>
            <w:r>
              <w:rPr>
                <w:rFonts w:ascii="宋体" w:eastAsia="宋体" w:hAnsi="宋体" w:cs="宋体" w:hint="eastAsia"/>
                <w:noProof/>
              </w:rPr>
              <w:drawing>
                <wp:inline distT="0" distB="0" distL="114300" distR="114300">
                  <wp:extent cx="2954020" cy="1869440"/>
                  <wp:effectExtent l="0" t="0" r="17780" b="1651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9" cstate="print"/>
                          <a:stretch>
                            <a:fillRect/>
                          </a:stretch>
                        </pic:blipFill>
                        <pic:spPr>
                          <a:xfrm>
                            <a:off x="0" y="0"/>
                            <a:ext cx="2954020" cy="1869440"/>
                          </a:xfrm>
                          <a:prstGeom prst="rect">
                            <a:avLst/>
                          </a:prstGeom>
                          <a:noFill/>
                          <a:ln>
                            <a:noFill/>
                          </a:ln>
                        </pic:spPr>
                      </pic:pic>
                    </a:graphicData>
                  </a:graphic>
                </wp:inline>
              </w:drawing>
            </w:r>
            <w:r>
              <w:rPr>
                <w:rFonts w:ascii="宋体" w:eastAsia="宋体" w:hAnsi="宋体" w:cs="宋体" w:hint="eastAsia"/>
                <w:noProof/>
              </w:rPr>
              <w:drawing>
                <wp:inline distT="0" distB="0" distL="114300" distR="114300">
                  <wp:extent cx="2950210" cy="1821815"/>
                  <wp:effectExtent l="0" t="0" r="2540" b="698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0" cstate="print"/>
                          <a:stretch>
                            <a:fillRect/>
                          </a:stretch>
                        </pic:blipFill>
                        <pic:spPr>
                          <a:xfrm>
                            <a:off x="0" y="0"/>
                            <a:ext cx="2950210" cy="1821815"/>
                          </a:xfrm>
                          <a:prstGeom prst="rect">
                            <a:avLst/>
                          </a:prstGeom>
                          <a:noFill/>
                          <a:ln>
                            <a:noFill/>
                          </a:ln>
                        </pic:spPr>
                      </pic:pic>
                    </a:graphicData>
                  </a:graphic>
                </wp:inline>
              </w:drawing>
            </w:r>
          </w:p>
        </w:tc>
      </w:tr>
    </w:tbl>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color w:val="000000" w:themeColor="text1"/>
          <w:szCs w:val="21"/>
        </w:rPr>
      </w:pPr>
    </w:p>
    <w:p w:rsidR="000F3CD4" w:rsidRDefault="000F3CD4">
      <w:pPr>
        <w:rPr>
          <w:rFonts w:ascii="宋体" w:eastAsia="宋体" w:hAnsi="宋体" w:cs="宋体"/>
          <w:b/>
          <w:bCs/>
          <w:color w:val="000000" w:themeColor="text1"/>
          <w:szCs w:val="21"/>
        </w:rPr>
      </w:pPr>
    </w:p>
    <w:p w:rsidR="000F3CD4" w:rsidRDefault="00935DA1">
      <w:pPr>
        <w:rPr>
          <w:rFonts w:ascii="宋体" w:eastAsia="宋体" w:hAnsi="宋体" w:cs="宋体"/>
          <w:b/>
          <w:bCs/>
          <w:color w:val="000000" w:themeColor="text1"/>
          <w:szCs w:val="21"/>
        </w:rPr>
      </w:pPr>
      <w:r>
        <w:rPr>
          <w:rFonts w:ascii="宋体" w:eastAsia="宋体" w:hAnsi="宋体" w:cs="宋体" w:hint="eastAsia"/>
          <w:b/>
          <w:bCs/>
          <w:color w:val="000000" w:themeColor="text1"/>
          <w:szCs w:val="21"/>
        </w:rPr>
        <w:t xml:space="preserve">  </w:t>
      </w:r>
      <w:r>
        <w:rPr>
          <w:rFonts w:ascii="宋体" w:eastAsia="宋体" w:hAnsi="宋体" w:cs="宋体" w:hint="eastAsia"/>
          <w:b/>
          <w:color w:val="000000" w:themeColor="text1"/>
          <w:szCs w:val="21"/>
        </w:rPr>
        <w:t>投标人</w:t>
      </w:r>
      <w:r>
        <w:rPr>
          <w:rFonts w:ascii="宋体" w:eastAsia="宋体" w:hAnsi="宋体" w:cs="宋体" w:hint="eastAsia"/>
          <w:b/>
          <w:bCs/>
          <w:color w:val="000000" w:themeColor="text1"/>
          <w:szCs w:val="21"/>
        </w:rPr>
        <w:t>名称：（加盖单位公章）</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u w:val="single"/>
        </w:rPr>
        <w:t xml:space="preserve"> </w:t>
      </w:r>
      <w:r>
        <w:rPr>
          <w:rFonts w:ascii="宋体" w:eastAsia="宋体" w:hAnsi="宋体" w:cs="宋体" w:hint="eastAsia"/>
          <w:b/>
          <w:bCs/>
          <w:color w:val="000000" w:themeColor="text1"/>
          <w:szCs w:val="21"/>
        </w:rPr>
        <w:t xml:space="preserve"> </w:t>
      </w:r>
    </w:p>
    <w:p w:rsidR="000F3CD4" w:rsidRDefault="00935DA1" w:rsidP="000B1460">
      <w:pPr>
        <w:ind w:firstLineChars="100" w:firstLine="211"/>
        <w:rPr>
          <w:rFonts w:ascii="宋体" w:eastAsia="宋体" w:hAnsi="宋体" w:cs="宋体"/>
          <w:b/>
          <w:bCs/>
          <w:color w:val="000000" w:themeColor="text1"/>
          <w:szCs w:val="21"/>
        </w:rPr>
      </w:pPr>
      <w:r>
        <w:rPr>
          <w:rFonts w:ascii="宋体" w:eastAsia="宋体" w:hAnsi="宋体" w:cs="宋体" w:hint="eastAsia"/>
          <w:b/>
          <w:color w:val="000000" w:themeColor="text1"/>
          <w:szCs w:val="21"/>
        </w:rPr>
        <w:t>日期：</w:t>
      </w:r>
      <w:r>
        <w:rPr>
          <w:rFonts w:ascii="宋体" w:eastAsia="宋体" w:hAnsi="宋体" w:cs="宋体" w:hint="eastAsia"/>
          <w:b/>
          <w:color w:val="000000" w:themeColor="text1"/>
          <w:szCs w:val="21"/>
        </w:rPr>
        <w:t xml:space="preserve"> </w:t>
      </w:r>
      <w:r>
        <w:rPr>
          <w:rFonts w:ascii="宋体" w:eastAsia="宋体" w:hAnsi="宋体" w:cs="宋体" w:hint="eastAsia"/>
          <w:b/>
          <w:color w:val="000000" w:themeColor="text1"/>
          <w:szCs w:val="21"/>
          <w:u w:val="single"/>
        </w:rPr>
        <w:t>202</w:t>
      </w:r>
      <w:r>
        <w:rPr>
          <w:rFonts w:ascii="宋体" w:eastAsia="宋体" w:hAnsi="宋体" w:cs="宋体" w:hint="eastAsia"/>
          <w:b/>
          <w:color w:val="000000" w:themeColor="text1"/>
          <w:szCs w:val="21"/>
          <w:u w:val="single"/>
        </w:rPr>
        <w:t>1</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年</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8</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月</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10</w:t>
      </w:r>
      <w:r>
        <w:rPr>
          <w:rFonts w:ascii="宋体" w:eastAsia="宋体" w:hAnsi="宋体" w:cs="宋体" w:hint="eastAsia"/>
          <w:b/>
          <w:color w:val="000000" w:themeColor="text1"/>
          <w:szCs w:val="21"/>
          <w:u w:val="single"/>
        </w:rPr>
        <w:t>日</w:t>
      </w:r>
      <w:r>
        <w:rPr>
          <w:rFonts w:ascii="宋体" w:eastAsia="宋体" w:hAnsi="宋体" w:cs="宋体" w:hint="eastAsia"/>
          <w:b/>
          <w:bCs/>
          <w:color w:val="000000" w:themeColor="text1"/>
          <w:szCs w:val="21"/>
        </w:rPr>
        <w:t xml:space="preserve">     </w:t>
      </w:r>
    </w:p>
    <w:p w:rsidR="000F3CD4" w:rsidRDefault="00935DA1">
      <w:pPr>
        <w:rPr>
          <w:rFonts w:ascii="宋体" w:eastAsia="宋体" w:hAnsi="宋体" w:cs="宋体"/>
          <w:b/>
          <w:bCs/>
          <w:color w:val="000000" w:themeColor="text1"/>
          <w:sz w:val="32"/>
          <w:szCs w:val="32"/>
        </w:rPr>
      </w:pPr>
      <w:r>
        <w:rPr>
          <w:rFonts w:ascii="宋体" w:eastAsia="宋体" w:hAnsi="宋体" w:cs="宋体" w:hint="eastAsia"/>
          <w:b/>
          <w:bCs/>
          <w:color w:val="000000" w:themeColor="text1"/>
          <w:szCs w:val="21"/>
        </w:rPr>
        <w:br w:type="page"/>
      </w:r>
      <w:bookmarkStart w:id="8" w:name="_Toc122_WPSOffice_Level2"/>
      <w:bookmarkStart w:id="9" w:name="_Toc21833_WPSOffice_Level2"/>
    </w:p>
    <w:p w:rsidR="000F3CD4" w:rsidRDefault="00935DA1" w:rsidP="000B1460">
      <w:pPr>
        <w:spacing w:line="360" w:lineRule="auto"/>
        <w:ind w:firstLineChars="200" w:firstLine="643"/>
        <w:rPr>
          <w:rFonts w:ascii="宋体" w:eastAsia="宋体" w:hAnsi="宋体" w:cs="宋体"/>
          <w:color w:val="000000" w:themeColor="text1"/>
          <w:szCs w:val="21"/>
        </w:rPr>
      </w:pPr>
      <w:r>
        <w:rPr>
          <w:rFonts w:ascii="宋体" w:eastAsia="宋体" w:hAnsi="宋体" w:cs="宋体" w:hint="eastAsia"/>
          <w:b/>
          <w:bCs/>
          <w:color w:val="000000" w:themeColor="text1"/>
          <w:sz w:val="32"/>
          <w:szCs w:val="32"/>
        </w:rPr>
        <w:lastRenderedPageBreak/>
        <w:t>法定代表人（或非法人组织负责人）授权委托书</w:t>
      </w:r>
      <w:bookmarkEnd w:id="8"/>
      <w:bookmarkEnd w:id="9"/>
    </w:p>
    <w:p w:rsidR="000F3CD4" w:rsidRDefault="00935DA1">
      <w:pPr>
        <w:spacing w:line="360" w:lineRule="auto"/>
        <w:jc w:val="left"/>
        <w:rPr>
          <w:rFonts w:ascii="宋体" w:eastAsia="宋体" w:hAnsi="宋体" w:cs="宋体"/>
          <w:color w:val="000000" w:themeColor="text1"/>
          <w:sz w:val="24"/>
          <w:u w:val="single"/>
        </w:rPr>
      </w:pPr>
      <w:r>
        <w:rPr>
          <w:rFonts w:ascii="宋体" w:eastAsia="宋体" w:hAnsi="宋体" w:cs="宋体" w:hint="eastAsia"/>
          <w:color w:val="000000" w:themeColor="text1"/>
          <w:sz w:val="24"/>
        </w:rPr>
        <w:t>单位</w:t>
      </w:r>
      <w:r>
        <w:rPr>
          <w:rFonts w:ascii="宋体" w:eastAsia="宋体" w:hAnsi="宋体" w:cs="宋体" w:hint="eastAsia"/>
          <w:color w:val="000000" w:themeColor="text1"/>
          <w:sz w:val="24"/>
        </w:rPr>
        <w:t>名称：</w:t>
      </w:r>
      <w:r>
        <w:rPr>
          <w:rFonts w:ascii="宋体" w:eastAsia="宋体" w:hAnsi="宋体" w:cs="宋体" w:hint="eastAsia"/>
          <w:sz w:val="24"/>
          <w:u w:val="single"/>
        </w:rPr>
        <w:t>鞍山荣威汽车销售服务有限公司</w:t>
      </w:r>
      <w:r>
        <w:rPr>
          <w:rFonts w:ascii="宋体" w:eastAsia="宋体" w:hAnsi="宋体" w:cs="宋体" w:hint="eastAsia"/>
          <w:b/>
          <w:bCs/>
          <w:color w:val="000000" w:themeColor="text1"/>
          <w:sz w:val="24"/>
          <w:u w:val="single"/>
        </w:rPr>
        <w:t xml:space="preserve"> </w:t>
      </w:r>
    </w:p>
    <w:p w:rsidR="000F3CD4" w:rsidRDefault="00935DA1">
      <w:pPr>
        <w:widowControl/>
        <w:spacing w:line="360" w:lineRule="auto"/>
        <w:jc w:val="left"/>
        <w:rPr>
          <w:rFonts w:ascii="宋体" w:eastAsia="宋体" w:hAnsi="宋体" w:cs="宋体"/>
          <w:color w:val="000000" w:themeColor="text1"/>
          <w:sz w:val="24"/>
        </w:rPr>
      </w:pPr>
      <w:r>
        <w:rPr>
          <w:rFonts w:ascii="宋体" w:eastAsia="宋体" w:hAnsi="宋体" w:cs="宋体" w:hint="eastAsia"/>
          <w:color w:val="000000" w:themeColor="text1"/>
          <w:sz w:val="24"/>
        </w:rPr>
        <w:t>法定代表人（或非法人组织负责人）姓名：</w:t>
      </w:r>
      <w:r>
        <w:rPr>
          <w:rFonts w:ascii="宋体" w:eastAsia="宋体" w:hAnsi="宋体" w:cs="宋体" w:hint="eastAsia"/>
          <w:sz w:val="24"/>
          <w:u w:val="single"/>
        </w:rPr>
        <w:t>吴鹏</w:t>
      </w:r>
      <w:r>
        <w:rPr>
          <w:rFonts w:ascii="宋体" w:eastAsia="宋体" w:hAnsi="宋体" w:cs="宋体" w:hint="eastAsia"/>
          <w:sz w:val="24"/>
          <w:u w:val="single"/>
        </w:rPr>
        <w:t xml:space="preserve"> </w:t>
      </w:r>
      <w:r>
        <w:rPr>
          <w:rFonts w:ascii="宋体" w:eastAsia="宋体" w:hAnsi="宋体" w:cs="宋体" w:hint="eastAsia"/>
          <w:color w:val="000000" w:themeColor="text1"/>
          <w:sz w:val="24"/>
          <w:u w:val="single"/>
        </w:rPr>
        <w:t xml:space="preserve"> </w:t>
      </w:r>
    </w:p>
    <w:p w:rsidR="000F3CD4" w:rsidRDefault="00935DA1">
      <w:pPr>
        <w:widowControl/>
        <w:spacing w:line="360" w:lineRule="auto"/>
        <w:jc w:val="left"/>
        <w:rPr>
          <w:rFonts w:ascii="宋体" w:eastAsia="宋体" w:hAnsi="宋体" w:cs="宋体"/>
          <w:color w:val="000000" w:themeColor="text1"/>
          <w:kern w:val="0"/>
          <w:sz w:val="24"/>
          <w:u w:val="single"/>
        </w:rPr>
      </w:pPr>
      <w:r>
        <w:rPr>
          <w:rFonts w:ascii="宋体" w:eastAsia="宋体" w:hAnsi="宋体" w:cs="宋体" w:hint="eastAsia"/>
          <w:color w:val="000000" w:themeColor="text1"/>
          <w:sz w:val="24"/>
        </w:rPr>
        <w:t>身份证号码：</w:t>
      </w:r>
      <w:r>
        <w:rPr>
          <w:rFonts w:ascii="宋体" w:eastAsia="宋体" w:hAnsi="宋体" w:cs="宋体" w:hint="eastAsia"/>
          <w:sz w:val="24"/>
          <w:u w:val="single"/>
        </w:rPr>
        <w:t>210102196705095017</w:t>
      </w:r>
    </w:p>
    <w:p w:rsidR="000F3CD4" w:rsidRDefault="00935DA1" w:rsidP="000B1460">
      <w:pPr>
        <w:spacing w:beforeLines="50" w:afterLines="50" w:line="400" w:lineRule="exact"/>
        <w:rPr>
          <w:rFonts w:ascii="宋体" w:eastAsia="宋体" w:hAnsi="宋体" w:cs="宋体"/>
          <w:color w:val="000000" w:themeColor="text1"/>
          <w:sz w:val="24"/>
          <w:u w:val="single"/>
        </w:rPr>
      </w:pPr>
      <w:r>
        <w:rPr>
          <w:rFonts w:ascii="宋体" w:eastAsia="宋体" w:hAnsi="宋体" w:cs="宋体" w:hint="eastAsia"/>
          <w:color w:val="000000" w:themeColor="text1"/>
          <w:sz w:val="24"/>
        </w:rPr>
        <w:t>住所地：</w:t>
      </w:r>
      <w:r>
        <w:rPr>
          <w:rFonts w:ascii="宋体" w:eastAsia="宋体" w:hAnsi="宋体" w:cs="宋体" w:hint="eastAsia"/>
          <w:sz w:val="24"/>
          <w:u w:val="single"/>
        </w:rPr>
        <w:t>沈阳市和平区市府大路</w:t>
      </w:r>
      <w:r>
        <w:rPr>
          <w:rFonts w:ascii="宋体" w:eastAsia="宋体" w:hAnsi="宋体" w:cs="宋体" w:hint="eastAsia"/>
          <w:sz w:val="24"/>
          <w:u w:val="single"/>
        </w:rPr>
        <w:t>49</w:t>
      </w:r>
      <w:r>
        <w:rPr>
          <w:rFonts w:ascii="宋体" w:eastAsia="宋体" w:hAnsi="宋体" w:cs="宋体" w:hint="eastAsia"/>
          <w:sz w:val="24"/>
          <w:u w:val="single"/>
        </w:rPr>
        <w:t>巷</w:t>
      </w:r>
      <w:r>
        <w:rPr>
          <w:rFonts w:ascii="宋体" w:eastAsia="宋体" w:hAnsi="宋体" w:cs="宋体" w:hint="eastAsia"/>
          <w:sz w:val="24"/>
          <w:u w:val="single"/>
        </w:rPr>
        <w:t>2</w:t>
      </w:r>
      <w:r>
        <w:rPr>
          <w:rFonts w:ascii="宋体" w:eastAsia="宋体" w:hAnsi="宋体" w:cs="宋体" w:hint="eastAsia"/>
          <w:sz w:val="24"/>
          <w:u w:val="single"/>
        </w:rPr>
        <w:t>号</w:t>
      </w:r>
      <w:r>
        <w:rPr>
          <w:rFonts w:ascii="宋体" w:eastAsia="宋体" w:hAnsi="宋体" w:cs="宋体" w:hint="eastAsia"/>
          <w:sz w:val="24"/>
          <w:u w:val="single"/>
        </w:rPr>
        <w:t>6-7-3</w:t>
      </w:r>
    </w:p>
    <w:p w:rsidR="000F3CD4" w:rsidRDefault="00935DA1">
      <w:pPr>
        <w:spacing w:line="360" w:lineRule="auto"/>
        <w:jc w:val="left"/>
        <w:rPr>
          <w:rFonts w:ascii="宋体" w:eastAsia="宋体" w:hAnsi="宋体" w:cs="宋体"/>
          <w:color w:val="000000" w:themeColor="text1"/>
          <w:sz w:val="24"/>
          <w:u w:val="single"/>
        </w:rPr>
      </w:pPr>
      <w:r>
        <w:rPr>
          <w:rFonts w:ascii="宋体" w:eastAsia="宋体" w:hAnsi="宋体" w:cs="宋体" w:hint="eastAsia"/>
          <w:color w:val="000000" w:themeColor="text1"/>
          <w:sz w:val="24"/>
        </w:rPr>
        <w:t>授权委托人姓名</w:t>
      </w:r>
      <w:r>
        <w:rPr>
          <w:rFonts w:ascii="宋体" w:eastAsia="宋体" w:hAnsi="宋体" w:cs="宋体" w:hint="eastAsia"/>
          <w:color w:val="000000" w:themeColor="text1"/>
          <w:sz w:val="24"/>
        </w:rPr>
        <w:t>：</w:t>
      </w:r>
      <w:r>
        <w:rPr>
          <w:rFonts w:ascii="宋体" w:eastAsia="宋体" w:hAnsi="宋体" w:cs="宋体" w:hint="eastAsia"/>
          <w:color w:val="000000" w:themeColor="text1"/>
          <w:sz w:val="24"/>
          <w:u w:val="single"/>
        </w:rPr>
        <w:t>王雨诗</w:t>
      </w:r>
      <w:r>
        <w:rPr>
          <w:rFonts w:ascii="宋体" w:eastAsia="宋体" w:hAnsi="宋体" w:cs="宋体" w:hint="eastAsia"/>
          <w:color w:val="000000" w:themeColor="text1"/>
          <w:sz w:val="24"/>
          <w:u w:val="single"/>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身份证号码：</w:t>
      </w:r>
      <w:r>
        <w:rPr>
          <w:rFonts w:ascii="宋体" w:eastAsia="宋体" w:hAnsi="宋体" w:cs="宋体" w:hint="eastAsia"/>
          <w:color w:val="000000" w:themeColor="text1"/>
          <w:sz w:val="24"/>
          <w:u w:val="single"/>
        </w:rPr>
        <w:t>210304198212042219</w:t>
      </w:r>
    </w:p>
    <w:p w:rsidR="000F3CD4" w:rsidRDefault="00935DA1">
      <w:pPr>
        <w:spacing w:line="360" w:lineRule="auto"/>
        <w:jc w:val="left"/>
        <w:rPr>
          <w:rFonts w:ascii="宋体" w:eastAsia="宋体" w:hAnsi="宋体" w:cs="宋体"/>
          <w:color w:val="000000" w:themeColor="text1"/>
          <w:sz w:val="24"/>
          <w:u w:val="single"/>
        </w:rPr>
      </w:pPr>
      <w:r>
        <w:rPr>
          <w:rFonts w:ascii="宋体" w:eastAsia="宋体" w:hAnsi="宋体" w:cs="宋体" w:hint="eastAsia"/>
          <w:color w:val="000000" w:themeColor="text1"/>
          <w:sz w:val="24"/>
        </w:rPr>
        <w:t>工作单位：</w:t>
      </w:r>
      <w:r>
        <w:rPr>
          <w:rFonts w:ascii="宋体" w:eastAsia="宋体" w:hAnsi="宋体" w:cs="宋体" w:hint="eastAsia"/>
          <w:sz w:val="24"/>
          <w:u w:val="single"/>
        </w:rPr>
        <w:t>鞍山荣威汽车销售服务有限公司</w:t>
      </w:r>
      <w:r>
        <w:rPr>
          <w:rFonts w:ascii="宋体" w:eastAsia="宋体" w:hAnsi="宋体" w:cs="宋体" w:hint="eastAsia"/>
          <w:b/>
          <w:bCs/>
          <w:color w:val="000000" w:themeColor="text1"/>
          <w:sz w:val="24"/>
          <w:u w:val="single"/>
        </w:rPr>
        <w:t xml:space="preserve"> </w:t>
      </w:r>
    </w:p>
    <w:p w:rsidR="000F3CD4" w:rsidRDefault="00935DA1">
      <w:pPr>
        <w:spacing w:line="360" w:lineRule="auto"/>
        <w:jc w:val="left"/>
        <w:rPr>
          <w:rFonts w:ascii="宋体" w:eastAsia="宋体" w:hAnsi="宋体" w:cs="宋体"/>
          <w:color w:val="000000" w:themeColor="text1"/>
          <w:sz w:val="24"/>
          <w:u w:val="single"/>
        </w:rPr>
      </w:pPr>
      <w:r>
        <w:rPr>
          <w:rFonts w:ascii="宋体" w:eastAsia="宋体" w:hAnsi="宋体" w:cs="宋体" w:hint="eastAsia"/>
          <w:color w:val="000000" w:themeColor="text1"/>
          <w:sz w:val="24"/>
        </w:rPr>
        <w:t>住址：</w:t>
      </w:r>
      <w:r>
        <w:rPr>
          <w:rFonts w:ascii="宋体" w:eastAsia="宋体" w:hAnsi="宋体" w:cs="宋体" w:hint="eastAsia"/>
          <w:color w:val="000000" w:themeColor="text1"/>
          <w:sz w:val="24"/>
          <w:u w:val="single"/>
        </w:rPr>
        <w:t>辽宁省鞍山市立山区向上二街</w:t>
      </w:r>
      <w:r>
        <w:rPr>
          <w:rFonts w:ascii="宋体" w:eastAsia="宋体" w:hAnsi="宋体" w:cs="宋体" w:hint="eastAsia"/>
          <w:color w:val="000000" w:themeColor="text1"/>
          <w:sz w:val="24"/>
          <w:u w:val="single"/>
        </w:rPr>
        <w:t>3</w:t>
      </w:r>
      <w:r>
        <w:rPr>
          <w:rFonts w:ascii="宋体" w:eastAsia="宋体" w:hAnsi="宋体" w:cs="宋体" w:hint="eastAsia"/>
          <w:color w:val="000000" w:themeColor="text1"/>
          <w:sz w:val="24"/>
          <w:u w:val="single"/>
        </w:rPr>
        <w:t>栋</w:t>
      </w:r>
      <w:r>
        <w:rPr>
          <w:rFonts w:ascii="宋体" w:eastAsia="宋体" w:hAnsi="宋体" w:cs="宋体" w:hint="eastAsia"/>
          <w:color w:val="000000" w:themeColor="text1"/>
          <w:sz w:val="24"/>
          <w:u w:val="single"/>
        </w:rPr>
        <w:t>1</w:t>
      </w:r>
      <w:r>
        <w:rPr>
          <w:rFonts w:ascii="宋体" w:eastAsia="宋体" w:hAnsi="宋体" w:cs="宋体" w:hint="eastAsia"/>
          <w:color w:val="000000" w:themeColor="text1"/>
          <w:sz w:val="24"/>
          <w:u w:val="single"/>
        </w:rPr>
        <w:t>单元</w:t>
      </w:r>
      <w:r>
        <w:rPr>
          <w:rFonts w:ascii="宋体" w:eastAsia="宋体" w:hAnsi="宋体" w:cs="宋体" w:hint="eastAsia"/>
          <w:color w:val="000000" w:themeColor="text1"/>
          <w:sz w:val="24"/>
          <w:u w:val="single"/>
        </w:rPr>
        <w:t>3</w:t>
      </w:r>
      <w:r>
        <w:rPr>
          <w:rFonts w:ascii="宋体" w:eastAsia="宋体" w:hAnsi="宋体" w:cs="宋体" w:hint="eastAsia"/>
          <w:color w:val="000000" w:themeColor="text1"/>
          <w:sz w:val="24"/>
          <w:u w:val="single"/>
        </w:rPr>
        <w:t>层</w:t>
      </w:r>
      <w:r>
        <w:rPr>
          <w:rFonts w:ascii="宋体" w:eastAsia="宋体" w:hAnsi="宋体" w:cs="宋体" w:hint="eastAsia"/>
          <w:color w:val="000000" w:themeColor="text1"/>
          <w:sz w:val="24"/>
          <w:u w:val="single"/>
        </w:rPr>
        <w:t>12</w:t>
      </w:r>
      <w:r>
        <w:rPr>
          <w:rFonts w:ascii="宋体" w:eastAsia="宋体" w:hAnsi="宋体" w:cs="宋体" w:hint="eastAsia"/>
          <w:color w:val="000000" w:themeColor="text1"/>
          <w:sz w:val="24"/>
          <w:u w:val="single"/>
        </w:rPr>
        <w:t>号</w:t>
      </w:r>
      <w:r>
        <w:rPr>
          <w:rFonts w:ascii="宋体" w:eastAsia="宋体" w:hAnsi="宋体" w:cs="宋体" w:hint="eastAsia"/>
          <w:color w:val="000000" w:themeColor="text1"/>
          <w:sz w:val="24"/>
          <w:u w:val="single"/>
        </w:rPr>
        <w:t xml:space="preserve"> </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rPr>
        <w:t>电话：</w:t>
      </w:r>
      <w:r>
        <w:rPr>
          <w:rFonts w:ascii="宋体" w:eastAsia="宋体" w:hAnsi="宋体" w:cs="宋体" w:hint="eastAsia"/>
          <w:color w:val="000000" w:themeColor="text1"/>
          <w:sz w:val="24"/>
          <w:u w:val="single"/>
        </w:rPr>
        <w:t>15942221688</w:t>
      </w:r>
    </w:p>
    <w:p w:rsidR="000F3CD4" w:rsidRDefault="00935DA1">
      <w:pPr>
        <w:spacing w:line="360" w:lineRule="auto"/>
        <w:rPr>
          <w:rFonts w:ascii="宋体" w:eastAsia="宋体" w:hAnsi="宋体" w:cs="宋体"/>
          <w:bCs/>
          <w:color w:val="000000" w:themeColor="text1"/>
          <w:sz w:val="24"/>
          <w:u w:val="single"/>
        </w:rPr>
      </w:pPr>
      <w:r>
        <w:rPr>
          <w:rFonts w:ascii="宋体" w:eastAsia="宋体" w:hAnsi="宋体" w:cs="宋体" w:hint="eastAsia"/>
          <w:color w:val="000000" w:themeColor="text1"/>
          <w:sz w:val="24"/>
        </w:rPr>
        <w:t>现委托</w:t>
      </w:r>
      <w:r>
        <w:rPr>
          <w:rFonts w:ascii="宋体" w:eastAsia="宋体" w:hAnsi="宋体" w:cs="宋体" w:hint="eastAsia"/>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color w:val="000000" w:themeColor="text1"/>
          <w:sz w:val="24"/>
          <w:u w:val="single"/>
        </w:rPr>
        <w:t>王雨诗</w:t>
      </w:r>
      <w:r>
        <w:rPr>
          <w:rFonts w:ascii="宋体" w:eastAsia="宋体" w:hAnsi="宋体" w:cs="宋体" w:hint="eastAsia"/>
          <w:color w:val="000000" w:themeColor="text1"/>
          <w:sz w:val="24"/>
          <w:u w:val="single"/>
        </w:rPr>
        <w:t xml:space="preserve"> </w:t>
      </w:r>
      <w:r>
        <w:rPr>
          <w:rFonts w:ascii="宋体" w:eastAsia="宋体" w:hAnsi="宋体" w:cs="宋体" w:hint="eastAsia"/>
          <w:color w:val="000000" w:themeColor="text1"/>
          <w:sz w:val="24"/>
          <w:u w:val="single"/>
        </w:rPr>
        <w:t>、项目经理</w:t>
      </w:r>
      <w:r>
        <w:rPr>
          <w:rFonts w:ascii="宋体" w:eastAsia="宋体" w:hAnsi="宋体" w:cs="宋体" w:hint="eastAsia"/>
          <w:color w:val="000000" w:themeColor="text1"/>
          <w:sz w:val="24"/>
        </w:rPr>
        <w:t>就</w:t>
      </w:r>
      <w:r>
        <w:rPr>
          <w:rFonts w:ascii="宋体" w:eastAsia="宋体" w:hAnsi="宋体" w:cs="宋体" w:hint="eastAsia"/>
          <w:color w:val="000000" w:themeColor="text1"/>
          <w:sz w:val="24"/>
          <w:u w:val="single"/>
        </w:rPr>
        <w:t>（项目编号</w:t>
      </w:r>
      <w:r>
        <w:rPr>
          <w:rFonts w:ascii="宋体" w:eastAsia="宋体" w:hAnsi="宋体" w:cs="宋体" w:hint="eastAsia"/>
          <w:color w:val="000000" w:themeColor="text1"/>
          <w:sz w:val="24"/>
          <w:u w:val="single"/>
        </w:rPr>
        <w:t>：</w:t>
      </w:r>
      <w:r>
        <w:rPr>
          <w:rFonts w:ascii="宋体" w:eastAsia="宋体" w:hAnsi="宋体" w:cs="宋体" w:hint="eastAsia"/>
          <w:bCs/>
          <w:sz w:val="24"/>
          <w:u w:val="single"/>
        </w:rPr>
        <w:t xml:space="preserve">YKSGZC2021075 </w:t>
      </w:r>
      <w:r w:rsidR="000F3CD4">
        <w:rPr>
          <w:rFonts w:ascii="宋体" w:eastAsia="宋体" w:hAnsi="宋体" w:cs="宋体" w:hint="eastAsia"/>
          <w:bCs/>
          <w:sz w:val="24"/>
        </w:rPr>
      </w:r>
    </w:p>
    <w:p w:rsidR="000F3CD4" w:rsidRDefault="00935DA1">
      <w:pPr>
        <w:spacing w:line="360" w:lineRule="auto"/>
        <w:rPr>
          <w:rFonts w:ascii="宋体" w:eastAsia="宋体" w:hAnsi="宋体" w:cs="宋体"/>
          <w:color w:val="000000" w:themeColor="text1"/>
          <w:sz w:val="24"/>
          <w:u w:val="single"/>
        </w:rPr>
      </w:pPr>
      <w:r>
        <w:rPr>
          <w:rFonts w:ascii="宋体" w:eastAsia="宋体" w:hAnsi="宋体" w:cs="宋体" w:hint="eastAsia"/>
          <w:bCs/>
          <w:color w:val="000000" w:themeColor="text1"/>
          <w:sz w:val="24"/>
          <w:u w:val="single"/>
        </w:rPr>
        <w:t>，项目名称：</w:t>
      </w:r>
      <w:r>
        <w:rPr>
          <w:rFonts w:ascii="宋体" w:eastAsia="宋体" w:hAnsi="宋体" w:cs="宋体" w:hint="eastAsia"/>
          <w:bCs/>
          <w:sz w:val="24"/>
          <w:u w:val="single"/>
        </w:rPr>
        <w:t>营口市公安局采购车辆</w:t>
      </w:r>
      <w:r>
        <w:rPr>
          <w:rFonts w:ascii="宋体" w:eastAsia="宋体" w:hAnsi="宋体" w:cs="宋体" w:hint="eastAsia"/>
          <w:bCs/>
          <w:color w:val="000000" w:themeColor="text1"/>
          <w:sz w:val="24"/>
          <w:u w:val="single"/>
        </w:rPr>
        <w:t>，</w:t>
      </w:r>
      <w:r>
        <w:rPr>
          <w:rFonts w:ascii="宋体" w:eastAsia="宋体" w:hAnsi="宋体" w:cs="宋体" w:hint="eastAsia"/>
          <w:color w:val="000000" w:themeColor="text1"/>
          <w:sz w:val="24"/>
          <w:u w:val="single"/>
        </w:rPr>
        <w:t>包号：</w:t>
      </w:r>
      <w:r>
        <w:rPr>
          <w:rFonts w:ascii="宋体" w:eastAsia="宋体" w:hAnsi="宋体" w:cs="宋体" w:hint="eastAsia"/>
          <w:color w:val="000000" w:themeColor="text1"/>
          <w:sz w:val="24"/>
          <w:u w:val="single"/>
        </w:rPr>
        <w:t>01</w:t>
      </w:r>
      <w:r>
        <w:rPr>
          <w:rFonts w:ascii="宋体" w:eastAsia="宋体" w:hAnsi="宋体" w:cs="宋体" w:hint="eastAsia"/>
          <w:color w:val="000000" w:themeColor="text1"/>
          <w:sz w:val="24"/>
          <w:u w:val="single"/>
        </w:rPr>
        <w:t>包</w:t>
      </w:r>
      <w:r>
        <w:rPr>
          <w:rFonts w:ascii="宋体" w:eastAsia="宋体" w:hAnsi="宋体" w:cs="宋体" w:hint="eastAsia"/>
          <w:color w:val="000000" w:themeColor="text1"/>
          <w:sz w:val="24"/>
          <w:u w:val="single"/>
        </w:rPr>
        <w:t>）</w:t>
      </w:r>
      <w:r>
        <w:rPr>
          <w:rFonts w:ascii="宋体" w:eastAsia="宋体" w:hAnsi="宋体" w:cs="宋体" w:hint="eastAsia"/>
          <w:color w:val="000000" w:themeColor="text1"/>
          <w:sz w:val="24"/>
        </w:rPr>
        <w:t>投标中，以我单位名义处理一切与之有关的事务。</w:t>
      </w:r>
    </w:p>
    <w:p w:rsidR="000F3CD4" w:rsidRDefault="00935DA1">
      <w:pPr>
        <w:spacing w:line="360" w:lineRule="auto"/>
        <w:ind w:firstLineChars="200" w:firstLine="480"/>
        <w:rPr>
          <w:rFonts w:ascii="宋体" w:eastAsia="宋体" w:hAnsi="宋体" w:cs="宋体"/>
          <w:color w:val="000000" w:themeColor="text1"/>
          <w:sz w:val="24"/>
        </w:rPr>
      </w:pPr>
      <w:r>
        <w:rPr>
          <w:rFonts w:ascii="宋体" w:eastAsia="宋体" w:hAnsi="宋体" w:cs="宋体" w:hint="eastAsia"/>
          <w:color w:val="000000" w:themeColor="text1"/>
          <w:sz w:val="24"/>
        </w:rPr>
        <w:t>本授权书于</w:t>
      </w:r>
      <w:r>
        <w:rPr>
          <w:rFonts w:ascii="宋体" w:eastAsia="宋体" w:hAnsi="宋体" w:cs="宋体" w:hint="eastAsia"/>
          <w:color w:val="000000" w:themeColor="text1"/>
          <w:sz w:val="24"/>
        </w:rPr>
        <w:t>202</w:t>
      </w:r>
      <w:r>
        <w:rPr>
          <w:rFonts w:ascii="宋体" w:eastAsia="宋体" w:hAnsi="宋体" w:cs="宋体" w:hint="eastAsia"/>
          <w:color w:val="000000" w:themeColor="text1"/>
          <w:sz w:val="24"/>
        </w:rPr>
        <w:t>1</w:t>
      </w:r>
      <w:r>
        <w:rPr>
          <w:rFonts w:ascii="宋体" w:eastAsia="宋体" w:hAnsi="宋体" w:cs="宋体" w:hint="eastAsia"/>
          <w:color w:val="000000" w:themeColor="text1"/>
          <w:sz w:val="24"/>
        </w:rPr>
        <w:t>年</w:t>
      </w:r>
      <w:r>
        <w:rPr>
          <w:rFonts w:ascii="宋体" w:eastAsia="宋体" w:hAnsi="宋体" w:cs="宋体" w:hint="eastAsia"/>
          <w:color w:val="000000" w:themeColor="text1"/>
          <w:sz w:val="24"/>
        </w:rPr>
        <w:t>8</w:t>
      </w:r>
      <w:r>
        <w:rPr>
          <w:rFonts w:ascii="宋体" w:eastAsia="宋体" w:hAnsi="宋体" w:cs="宋体" w:hint="eastAsia"/>
          <w:color w:val="000000" w:themeColor="text1"/>
          <w:sz w:val="24"/>
        </w:rPr>
        <w:t>月</w:t>
      </w:r>
      <w:r>
        <w:rPr>
          <w:rFonts w:ascii="宋体" w:eastAsia="宋体" w:hAnsi="宋体" w:cs="宋体" w:hint="eastAsia"/>
          <w:color w:val="000000" w:themeColor="text1"/>
          <w:sz w:val="24"/>
        </w:rPr>
        <w:t>10</w:t>
      </w:r>
      <w:r>
        <w:rPr>
          <w:rFonts w:ascii="宋体" w:eastAsia="宋体" w:hAnsi="宋体" w:cs="宋体" w:hint="eastAsia"/>
          <w:color w:val="000000" w:themeColor="text1"/>
          <w:sz w:val="24"/>
        </w:rPr>
        <w:t>日签字或盖章生效</w:t>
      </w:r>
      <w:r>
        <w:rPr>
          <w:rFonts w:ascii="宋体" w:eastAsia="宋体" w:hAnsi="宋体" w:cs="宋体" w:hint="eastAsia"/>
          <w:color w:val="000000" w:themeColor="text1"/>
          <w:sz w:val="24"/>
        </w:rPr>
        <w:t>,</w:t>
      </w:r>
      <w:r>
        <w:rPr>
          <w:rFonts w:ascii="宋体" w:eastAsia="宋体" w:hAnsi="宋体" w:cs="宋体" w:hint="eastAsia"/>
          <w:color w:val="000000" w:themeColor="text1"/>
          <w:sz w:val="24"/>
        </w:rPr>
        <w:t>无转委托，特此声明。</w:t>
      </w:r>
    </w:p>
    <w:tbl>
      <w:tblPr>
        <w:tblW w:w="9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146"/>
      </w:tblGrid>
      <w:tr w:rsidR="000F3CD4">
        <w:trPr>
          <w:trHeight w:val="3520"/>
          <w:jc w:val="center"/>
        </w:trPr>
        <w:tc>
          <w:tcPr>
            <w:tcW w:w="9146" w:type="dxa"/>
          </w:tcPr>
          <w:p w:rsidR="000F3CD4" w:rsidRDefault="00935DA1">
            <w:pPr>
              <w:jc w:val="center"/>
              <w:rPr>
                <w:rFonts w:ascii="宋体" w:eastAsia="宋体" w:hAnsi="宋体" w:cs="宋体"/>
                <w:color w:val="000000" w:themeColor="text1"/>
                <w:szCs w:val="21"/>
              </w:rPr>
            </w:pPr>
            <w:r>
              <w:rPr>
                <w:rFonts w:ascii="宋体" w:eastAsia="宋体" w:hAnsi="宋体" w:cs="宋体" w:hint="eastAsia"/>
                <w:color w:val="000000" w:themeColor="text1"/>
                <w:szCs w:val="21"/>
              </w:rPr>
              <w:t>（★授权委托人身份证正、反面复印件★）</w:t>
            </w:r>
          </w:p>
          <w:p w:rsidR="000F3CD4" w:rsidRDefault="00935DA1">
            <w:pPr>
              <w:rPr>
                <w:rFonts w:ascii="宋体" w:eastAsia="宋体" w:hAnsi="宋体" w:cs="宋体"/>
                <w:color w:val="000000" w:themeColor="text1"/>
                <w:szCs w:val="21"/>
              </w:rPr>
            </w:pPr>
            <w:r>
              <w:rPr>
                <w:rFonts w:ascii="宋体" w:eastAsia="宋体" w:hAnsi="宋体" w:cs="宋体" w:hint="eastAsia"/>
                <w:color w:val="000000" w:themeColor="text1"/>
                <w:szCs w:val="21"/>
              </w:rPr>
              <w:t xml:space="preserve"> </w:t>
            </w:r>
            <w:r>
              <w:rPr>
                <w:rFonts w:ascii="宋体" w:eastAsia="宋体" w:hAnsi="宋体" w:cs="宋体" w:hint="eastAsia"/>
                <w:noProof/>
              </w:rPr>
              <w:drawing>
                <wp:inline distT="0" distB="0" distL="114300" distR="114300">
                  <wp:extent cx="2752725" cy="1713865"/>
                  <wp:effectExtent l="0" t="0" r="9525" b="63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1" cstate="print"/>
                          <a:stretch>
                            <a:fillRect/>
                          </a:stretch>
                        </pic:blipFill>
                        <pic:spPr>
                          <a:xfrm>
                            <a:off x="0" y="0"/>
                            <a:ext cx="2752725" cy="1713865"/>
                          </a:xfrm>
                          <a:prstGeom prst="rect">
                            <a:avLst/>
                          </a:prstGeom>
                          <a:noFill/>
                          <a:ln>
                            <a:noFill/>
                          </a:ln>
                        </pic:spPr>
                      </pic:pic>
                    </a:graphicData>
                  </a:graphic>
                </wp:inline>
              </w:drawing>
            </w:r>
            <w:r>
              <w:rPr>
                <w:rFonts w:ascii="宋体" w:eastAsia="宋体" w:hAnsi="宋体" w:cs="宋体" w:hint="eastAsia"/>
                <w:noProof/>
              </w:rPr>
              <w:drawing>
                <wp:inline distT="0" distB="0" distL="114300" distR="114300">
                  <wp:extent cx="2820035" cy="1704340"/>
                  <wp:effectExtent l="0" t="0" r="18415" b="1016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2" cstate="print"/>
                          <a:stretch>
                            <a:fillRect/>
                          </a:stretch>
                        </pic:blipFill>
                        <pic:spPr>
                          <a:xfrm>
                            <a:off x="0" y="0"/>
                            <a:ext cx="2820035" cy="1704340"/>
                          </a:xfrm>
                          <a:prstGeom prst="rect">
                            <a:avLst/>
                          </a:prstGeom>
                          <a:noFill/>
                          <a:ln>
                            <a:noFill/>
                          </a:ln>
                        </pic:spPr>
                      </pic:pic>
                    </a:graphicData>
                  </a:graphic>
                </wp:inline>
              </w:drawing>
            </w:r>
          </w:p>
        </w:tc>
      </w:tr>
    </w:tbl>
    <w:p w:rsidR="000F3CD4" w:rsidRDefault="000F3CD4">
      <w:pPr>
        <w:spacing w:line="360" w:lineRule="auto"/>
        <w:rPr>
          <w:rFonts w:ascii="宋体" w:eastAsia="宋体" w:hAnsi="宋体" w:cs="宋体"/>
          <w:b/>
          <w:bCs/>
          <w:color w:val="000000" w:themeColor="text1"/>
          <w:szCs w:val="21"/>
        </w:rPr>
      </w:pPr>
    </w:p>
    <w:p w:rsidR="000F3CD4" w:rsidRDefault="00935DA1">
      <w:pPr>
        <w:spacing w:line="360" w:lineRule="auto"/>
        <w:rPr>
          <w:rFonts w:ascii="宋体" w:eastAsia="宋体" w:hAnsi="宋体" w:cs="宋体"/>
          <w:b/>
          <w:bCs/>
          <w:color w:val="000000" w:themeColor="text1"/>
          <w:szCs w:val="21"/>
        </w:rPr>
      </w:pPr>
      <w:r>
        <w:rPr>
          <w:rFonts w:ascii="宋体" w:eastAsia="宋体" w:hAnsi="宋体" w:cs="宋体" w:hint="eastAsia"/>
          <w:b/>
          <w:bCs/>
          <w:color w:val="000000" w:themeColor="text1"/>
          <w:szCs w:val="21"/>
        </w:rPr>
        <w:t>委托人（加盖单位公章）：</w:t>
      </w:r>
      <w:r>
        <w:rPr>
          <w:rFonts w:ascii="宋体" w:eastAsia="宋体" w:hAnsi="宋体" w:cs="宋体" w:hint="eastAsia"/>
          <w:color w:val="000000" w:themeColor="text1"/>
          <w:szCs w:val="21"/>
          <w:u w:val="single"/>
        </w:rPr>
        <w:t xml:space="preserve">  </w:t>
      </w:r>
      <w:r>
        <w:rPr>
          <w:rFonts w:ascii="宋体" w:eastAsia="宋体" w:hAnsi="宋体" w:cs="宋体" w:hint="eastAsia"/>
          <w:b/>
          <w:szCs w:val="21"/>
          <w:u w:val="single"/>
        </w:rPr>
        <w:t>鞍山荣威汽车销售服务有限公司</w:t>
      </w: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u w:val="single"/>
        </w:rPr>
        <w:t xml:space="preserve">   </w:t>
      </w:r>
    </w:p>
    <w:p w:rsidR="000F3CD4" w:rsidRDefault="00935DA1">
      <w:pPr>
        <w:spacing w:line="360" w:lineRule="auto"/>
        <w:rPr>
          <w:rFonts w:ascii="宋体" w:eastAsia="宋体" w:hAnsi="宋体" w:cs="宋体"/>
          <w:b/>
          <w:bCs/>
          <w:color w:val="000000" w:themeColor="text1"/>
          <w:szCs w:val="21"/>
          <w:u w:val="single"/>
        </w:rPr>
      </w:pPr>
      <w:r>
        <w:rPr>
          <w:rFonts w:ascii="宋体" w:eastAsia="宋体" w:hAnsi="宋体" w:cs="宋体" w:hint="eastAsia"/>
          <w:b/>
          <w:bCs/>
          <w:color w:val="000000" w:themeColor="text1"/>
          <w:szCs w:val="21"/>
        </w:rPr>
        <w:t>法定代表人（或非法人组织负责人）（签字或盖章）：</w:t>
      </w:r>
      <w:r>
        <w:rPr>
          <w:rFonts w:ascii="宋体" w:eastAsia="宋体" w:hAnsi="宋体" w:cs="宋体" w:hint="eastAsia"/>
          <w:b/>
          <w:bCs/>
          <w:color w:val="000000" w:themeColor="text1"/>
          <w:szCs w:val="21"/>
          <w:u w:val="single"/>
        </w:rPr>
        <w:t xml:space="preserve">       </w:t>
      </w:r>
    </w:p>
    <w:p w:rsidR="000F3CD4" w:rsidRDefault="00935DA1">
      <w:pPr>
        <w:spacing w:line="360" w:lineRule="auto"/>
        <w:rPr>
          <w:rFonts w:ascii="宋体" w:eastAsia="宋体" w:hAnsi="宋体" w:cs="宋体"/>
          <w:b/>
          <w:bCs/>
          <w:color w:val="000000" w:themeColor="text1"/>
          <w:szCs w:val="21"/>
        </w:rPr>
      </w:pPr>
      <w:r>
        <w:rPr>
          <w:rFonts w:ascii="宋体" w:eastAsia="宋体" w:hAnsi="宋体" w:cs="宋体" w:hint="eastAsia"/>
          <w:b/>
          <w:bCs/>
          <w:color w:val="000000" w:themeColor="text1"/>
          <w:szCs w:val="21"/>
        </w:rPr>
        <w:t>授权</w:t>
      </w:r>
      <w:r>
        <w:rPr>
          <w:rFonts w:ascii="宋体" w:eastAsia="宋体" w:hAnsi="宋体" w:cs="宋体" w:hint="eastAsia"/>
          <w:b/>
          <w:bCs/>
          <w:color w:val="000000" w:themeColor="text1"/>
          <w:szCs w:val="21"/>
        </w:rPr>
        <w:t>受托人：（签字或盖章）</w:t>
      </w:r>
      <w:r>
        <w:rPr>
          <w:rFonts w:ascii="宋体" w:eastAsia="宋体" w:hAnsi="宋体" w:cs="宋体" w:hint="eastAsia"/>
          <w:b/>
          <w:bCs/>
          <w:color w:val="000000" w:themeColor="text1"/>
          <w:szCs w:val="21"/>
          <w:u w:val="single"/>
        </w:rPr>
        <w:t xml:space="preserve">                    </w:t>
      </w:r>
      <w:r>
        <w:rPr>
          <w:rFonts w:ascii="宋体" w:eastAsia="宋体" w:hAnsi="宋体" w:cs="宋体" w:hint="eastAsia"/>
          <w:b/>
          <w:bCs/>
          <w:color w:val="000000" w:themeColor="text1"/>
          <w:szCs w:val="21"/>
        </w:rPr>
        <w:t xml:space="preserve">       </w:t>
      </w:r>
    </w:p>
    <w:p w:rsidR="000F3CD4" w:rsidRDefault="00935DA1">
      <w:pPr>
        <w:spacing w:line="360" w:lineRule="auto"/>
        <w:rPr>
          <w:rFonts w:ascii="宋体" w:eastAsia="宋体" w:hAnsi="宋体" w:cs="宋体"/>
          <w:b/>
          <w:bCs/>
          <w:color w:val="000000" w:themeColor="text1"/>
          <w:szCs w:val="21"/>
        </w:rPr>
      </w:pPr>
      <w:r>
        <w:rPr>
          <w:rFonts w:ascii="宋体" w:eastAsia="宋体" w:hAnsi="宋体" w:cs="宋体" w:hint="eastAsia"/>
          <w:b/>
          <w:bCs/>
          <w:color w:val="000000" w:themeColor="text1"/>
          <w:szCs w:val="21"/>
        </w:rPr>
        <w:t>详细通讯地址：</w:t>
      </w:r>
      <w:r>
        <w:rPr>
          <w:rFonts w:ascii="宋体" w:eastAsia="宋体" w:hAnsi="宋体" w:cs="宋体" w:hint="eastAsia"/>
          <w:b/>
          <w:bCs/>
          <w:color w:val="000000" w:themeColor="text1"/>
          <w:szCs w:val="21"/>
          <w:u w:val="single"/>
        </w:rPr>
        <w:t>鞍山市千山区建设大道</w:t>
      </w:r>
      <w:r>
        <w:rPr>
          <w:rFonts w:ascii="宋体" w:eastAsia="宋体" w:hAnsi="宋体" w:cs="宋体" w:hint="eastAsia"/>
          <w:b/>
          <w:bCs/>
          <w:color w:val="000000" w:themeColor="text1"/>
          <w:szCs w:val="21"/>
          <w:u w:val="single"/>
        </w:rPr>
        <w:t>596</w:t>
      </w:r>
      <w:r>
        <w:rPr>
          <w:rFonts w:ascii="宋体" w:eastAsia="宋体" w:hAnsi="宋体" w:cs="宋体" w:hint="eastAsia"/>
          <w:b/>
          <w:bCs/>
          <w:color w:val="000000" w:themeColor="text1"/>
          <w:szCs w:val="21"/>
          <w:u w:val="single"/>
        </w:rPr>
        <w:t>号</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邮</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政</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编</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码</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w:t>
      </w:r>
      <w:r>
        <w:rPr>
          <w:rFonts w:ascii="宋体" w:eastAsia="宋体" w:hAnsi="宋体" w:cs="宋体" w:hint="eastAsia"/>
          <w:b/>
          <w:bCs/>
          <w:color w:val="000000" w:themeColor="text1"/>
          <w:szCs w:val="21"/>
        </w:rPr>
        <w:t>114000</w:t>
      </w:r>
    </w:p>
    <w:p w:rsidR="000F3CD4" w:rsidRDefault="00935DA1">
      <w:pPr>
        <w:spacing w:line="360" w:lineRule="auto"/>
        <w:jc w:val="left"/>
        <w:rPr>
          <w:rFonts w:ascii="宋体" w:eastAsia="宋体" w:hAnsi="宋体" w:cs="宋体"/>
          <w:b/>
          <w:bCs/>
          <w:color w:val="000000" w:themeColor="text1"/>
          <w:szCs w:val="21"/>
          <w:u w:val="single"/>
        </w:rPr>
      </w:pPr>
      <w:r>
        <w:rPr>
          <w:rFonts w:ascii="宋体" w:eastAsia="宋体" w:hAnsi="宋体" w:cs="宋体" w:hint="eastAsia"/>
          <w:b/>
          <w:bCs/>
          <w:color w:val="000000" w:themeColor="text1"/>
          <w:szCs w:val="21"/>
        </w:rPr>
        <w:t>传</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真：</w:t>
      </w:r>
      <w:r>
        <w:rPr>
          <w:rFonts w:ascii="宋体" w:eastAsia="宋体" w:hAnsi="宋体" w:cs="宋体" w:hint="eastAsia"/>
          <w:b/>
          <w:bCs/>
          <w:color w:val="000000" w:themeColor="text1"/>
          <w:szCs w:val="21"/>
        </w:rPr>
        <w:t xml:space="preserve"> 0412-</w:t>
      </w:r>
      <w:r>
        <w:rPr>
          <w:rFonts w:ascii="宋体" w:eastAsia="宋体" w:hAnsi="宋体" w:cs="宋体" w:hint="eastAsia"/>
          <w:b/>
          <w:bCs/>
          <w:color w:val="000000" w:themeColor="text1"/>
          <w:szCs w:val="21"/>
        </w:rPr>
        <w:t>5601968</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电</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话：</w:t>
      </w:r>
      <w:r>
        <w:rPr>
          <w:rFonts w:ascii="宋体" w:eastAsia="宋体" w:hAnsi="宋体" w:cs="宋体" w:hint="eastAsia"/>
          <w:b/>
          <w:bCs/>
          <w:color w:val="000000" w:themeColor="text1"/>
          <w:szCs w:val="21"/>
        </w:rPr>
        <w:t>15942221688</w:t>
      </w:r>
    </w:p>
    <w:p w:rsidR="000F3CD4" w:rsidRDefault="00935DA1" w:rsidP="000B1460">
      <w:pPr>
        <w:spacing w:beforeLines="100" w:afterLines="100" w:line="360" w:lineRule="auto"/>
        <w:ind w:rightChars="-10" w:right="-21"/>
        <w:rPr>
          <w:rFonts w:ascii="宋体" w:eastAsia="宋体" w:hAnsi="宋体" w:cs="宋体"/>
          <w:b/>
          <w:bCs/>
          <w:color w:val="000000" w:themeColor="text1"/>
          <w:szCs w:val="21"/>
          <w:u w:val="single"/>
        </w:rPr>
      </w:pPr>
      <w:r>
        <w:rPr>
          <w:rFonts w:ascii="宋体" w:eastAsia="宋体" w:hAnsi="宋体" w:cs="宋体" w:hint="eastAsia"/>
          <w:b/>
          <w:bCs/>
          <w:color w:val="000000" w:themeColor="text1"/>
          <w:szCs w:val="21"/>
        </w:rPr>
        <w:t>日期：</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u w:val="single"/>
        </w:rPr>
        <w:t>202</w:t>
      </w:r>
      <w:r>
        <w:rPr>
          <w:rFonts w:ascii="宋体" w:eastAsia="宋体" w:hAnsi="宋体" w:cs="宋体" w:hint="eastAsia"/>
          <w:b/>
          <w:bCs/>
          <w:color w:val="000000" w:themeColor="text1"/>
          <w:szCs w:val="21"/>
          <w:u w:val="single"/>
        </w:rPr>
        <w:t>1</w:t>
      </w:r>
      <w:r>
        <w:rPr>
          <w:rFonts w:ascii="宋体" w:eastAsia="宋体" w:hAnsi="宋体" w:cs="宋体" w:hint="eastAsia"/>
          <w:b/>
          <w:bCs/>
          <w:color w:val="000000" w:themeColor="text1"/>
          <w:szCs w:val="21"/>
          <w:u w:val="single"/>
        </w:rPr>
        <w:t xml:space="preserve"> </w:t>
      </w:r>
      <w:r>
        <w:rPr>
          <w:rFonts w:ascii="宋体" w:eastAsia="宋体" w:hAnsi="宋体" w:cs="宋体" w:hint="eastAsia"/>
          <w:b/>
          <w:bCs/>
          <w:color w:val="000000" w:themeColor="text1"/>
          <w:szCs w:val="21"/>
          <w:u w:val="single"/>
        </w:rPr>
        <w:t>年</w:t>
      </w:r>
      <w:r>
        <w:rPr>
          <w:rFonts w:ascii="宋体" w:eastAsia="宋体" w:hAnsi="宋体" w:cs="宋体" w:hint="eastAsia"/>
          <w:b/>
          <w:bCs/>
          <w:color w:val="000000" w:themeColor="text1"/>
          <w:szCs w:val="21"/>
          <w:u w:val="single"/>
        </w:rPr>
        <w:t xml:space="preserve"> </w:t>
      </w:r>
      <w:r>
        <w:rPr>
          <w:rFonts w:ascii="宋体" w:eastAsia="宋体" w:hAnsi="宋体" w:cs="宋体" w:hint="eastAsia"/>
          <w:b/>
          <w:bCs/>
          <w:color w:val="000000" w:themeColor="text1"/>
          <w:szCs w:val="21"/>
          <w:u w:val="single"/>
        </w:rPr>
        <w:t>8</w:t>
      </w:r>
      <w:r>
        <w:rPr>
          <w:rFonts w:ascii="宋体" w:eastAsia="宋体" w:hAnsi="宋体" w:cs="宋体" w:hint="eastAsia"/>
          <w:b/>
          <w:bCs/>
          <w:color w:val="000000" w:themeColor="text1"/>
          <w:szCs w:val="21"/>
          <w:u w:val="single"/>
        </w:rPr>
        <w:t xml:space="preserve"> </w:t>
      </w:r>
      <w:r>
        <w:rPr>
          <w:rFonts w:ascii="宋体" w:eastAsia="宋体" w:hAnsi="宋体" w:cs="宋体" w:hint="eastAsia"/>
          <w:b/>
          <w:bCs/>
          <w:color w:val="000000" w:themeColor="text1"/>
          <w:szCs w:val="21"/>
          <w:u w:val="single"/>
        </w:rPr>
        <w:t>月</w:t>
      </w:r>
      <w:r>
        <w:rPr>
          <w:rFonts w:ascii="宋体" w:eastAsia="宋体" w:hAnsi="宋体" w:cs="宋体" w:hint="eastAsia"/>
          <w:b/>
          <w:bCs/>
          <w:color w:val="000000" w:themeColor="text1"/>
          <w:szCs w:val="21"/>
          <w:u w:val="single"/>
        </w:rPr>
        <w:t xml:space="preserve"> </w:t>
      </w:r>
      <w:r>
        <w:rPr>
          <w:rFonts w:ascii="宋体" w:eastAsia="宋体" w:hAnsi="宋体" w:cs="宋体" w:hint="eastAsia"/>
          <w:b/>
          <w:bCs/>
          <w:color w:val="000000" w:themeColor="text1"/>
          <w:szCs w:val="21"/>
          <w:u w:val="single"/>
        </w:rPr>
        <w:t>10</w:t>
      </w:r>
      <w:r>
        <w:rPr>
          <w:rFonts w:ascii="宋体" w:eastAsia="宋体" w:hAnsi="宋体" w:cs="宋体" w:hint="eastAsia"/>
          <w:b/>
          <w:bCs/>
          <w:color w:val="000000" w:themeColor="text1"/>
          <w:szCs w:val="21"/>
          <w:u w:val="single"/>
        </w:rPr>
        <w:t>日</w:t>
      </w:r>
    </w:p>
    <w:p w:rsidR="000F3CD4" w:rsidRDefault="00935DA1" w:rsidP="000B1460">
      <w:pPr>
        <w:spacing w:beforeLines="100" w:afterLines="100" w:line="360" w:lineRule="auto"/>
        <w:ind w:rightChars="-10" w:right="-21"/>
        <w:jc w:val="center"/>
        <w:rPr>
          <w:rFonts w:ascii="宋体" w:eastAsia="宋体" w:hAnsi="宋体" w:cs="宋体"/>
          <w:b/>
          <w:color w:val="000000" w:themeColor="text1"/>
          <w:sz w:val="32"/>
          <w:szCs w:val="32"/>
        </w:rPr>
      </w:pPr>
      <w:r>
        <w:rPr>
          <w:rFonts w:ascii="宋体" w:eastAsia="宋体" w:hAnsi="宋体" w:cs="宋体" w:hint="eastAsia"/>
          <w:b/>
          <w:color w:val="000000" w:themeColor="text1"/>
          <w:sz w:val="32"/>
          <w:szCs w:val="32"/>
        </w:rPr>
        <w:lastRenderedPageBreak/>
        <w:t>具有良好的商业信誉和健全的财务会计制度的承诺函</w:t>
      </w:r>
    </w:p>
    <w:p w:rsidR="000F3CD4" w:rsidRDefault="00935DA1">
      <w:pPr>
        <w:rPr>
          <w:rFonts w:ascii="宋体" w:eastAsia="宋体" w:hAnsi="宋体" w:cs="宋体"/>
          <w:sz w:val="28"/>
          <w:szCs w:val="28"/>
        </w:rPr>
      </w:pPr>
      <w:r>
        <w:rPr>
          <w:rFonts w:ascii="宋体" w:eastAsia="宋体" w:hAnsi="宋体" w:cs="宋体" w:hint="eastAsia"/>
          <w:sz w:val="28"/>
          <w:szCs w:val="28"/>
        </w:rPr>
        <w:t>本公司作为本次采购项目的投标人，郑重承诺具备以下条件：</w:t>
      </w:r>
    </w:p>
    <w:p w:rsidR="000F3CD4" w:rsidRDefault="00935DA1">
      <w:pPr>
        <w:spacing w:line="360" w:lineRule="auto"/>
        <w:rPr>
          <w:rFonts w:ascii="宋体" w:eastAsia="宋体" w:hAnsi="宋体" w:cs="宋体"/>
          <w:color w:val="000000"/>
          <w:sz w:val="28"/>
          <w:szCs w:val="28"/>
        </w:rPr>
      </w:pPr>
      <w:r>
        <w:rPr>
          <w:rFonts w:ascii="宋体" w:eastAsia="宋体" w:hAnsi="宋体" w:cs="宋体" w:hint="eastAsia"/>
          <w:color w:val="000000"/>
          <w:sz w:val="28"/>
          <w:szCs w:val="28"/>
        </w:rPr>
        <w:t>具有独立承担民事责任的能力；</w:t>
      </w:r>
    </w:p>
    <w:p w:rsidR="000F3CD4" w:rsidRDefault="00935DA1">
      <w:pPr>
        <w:rPr>
          <w:rFonts w:ascii="宋体" w:eastAsia="宋体" w:hAnsi="宋体" w:cs="宋体"/>
          <w:sz w:val="28"/>
          <w:szCs w:val="28"/>
        </w:rPr>
      </w:pPr>
      <w:r>
        <w:rPr>
          <w:rFonts w:ascii="宋体" w:eastAsia="宋体" w:hAnsi="宋体" w:cs="宋体" w:hint="eastAsia"/>
          <w:sz w:val="28"/>
          <w:szCs w:val="28"/>
        </w:rPr>
        <w:t>具有良好的商业信誉和健全的财务会计制度；</w:t>
      </w:r>
    </w:p>
    <w:p w:rsidR="000F3CD4" w:rsidRDefault="00935DA1">
      <w:pPr>
        <w:spacing w:line="360" w:lineRule="auto"/>
        <w:rPr>
          <w:rFonts w:ascii="宋体" w:eastAsia="宋体" w:hAnsi="宋体" w:cs="宋体"/>
          <w:color w:val="000000"/>
          <w:sz w:val="28"/>
          <w:szCs w:val="28"/>
        </w:rPr>
      </w:pPr>
      <w:r>
        <w:rPr>
          <w:rFonts w:ascii="宋体" w:eastAsia="宋体" w:hAnsi="宋体" w:cs="宋体" w:hint="eastAsia"/>
          <w:color w:val="000000"/>
          <w:sz w:val="28"/>
          <w:szCs w:val="28"/>
        </w:rPr>
        <w:t>具有履行合同所必需的设备和专业技术能力；</w:t>
      </w:r>
    </w:p>
    <w:p w:rsidR="000F3CD4" w:rsidRDefault="00935DA1">
      <w:pPr>
        <w:rPr>
          <w:rFonts w:ascii="宋体" w:eastAsia="宋体" w:hAnsi="宋体" w:cs="宋体"/>
          <w:sz w:val="28"/>
          <w:szCs w:val="28"/>
        </w:rPr>
      </w:pPr>
      <w:r>
        <w:rPr>
          <w:rFonts w:ascii="宋体" w:eastAsia="宋体" w:hAnsi="宋体" w:cs="宋体" w:hint="eastAsia"/>
          <w:sz w:val="28"/>
          <w:szCs w:val="28"/>
        </w:rPr>
        <w:t>有依法缴纳税收和社会保障资金的良好记录；</w:t>
      </w:r>
      <w:r>
        <w:rPr>
          <w:rFonts w:ascii="宋体" w:eastAsia="宋体" w:hAnsi="宋体" w:cs="宋体" w:hint="eastAsia"/>
          <w:sz w:val="28"/>
          <w:szCs w:val="28"/>
        </w:rPr>
        <w:t xml:space="preserve"> </w:t>
      </w:r>
    </w:p>
    <w:p w:rsidR="000F3CD4" w:rsidRDefault="00935DA1">
      <w:pPr>
        <w:spacing w:line="360" w:lineRule="auto"/>
        <w:rPr>
          <w:rFonts w:ascii="宋体" w:eastAsia="宋体" w:hAnsi="宋体" w:cs="宋体"/>
          <w:color w:val="000000"/>
          <w:sz w:val="28"/>
          <w:szCs w:val="28"/>
        </w:rPr>
      </w:pPr>
      <w:r>
        <w:rPr>
          <w:rFonts w:ascii="宋体" w:eastAsia="宋体" w:hAnsi="宋体" w:cs="宋体" w:hint="eastAsia"/>
          <w:color w:val="000000"/>
          <w:sz w:val="28"/>
          <w:szCs w:val="28"/>
        </w:rPr>
        <w:t>参加政府采购活动前三年内，在经营活动中没有重大违纪记录，在政府采购合同履约过程中及其他经营活动履约过程中良好履约！</w:t>
      </w:r>
    </w:p>
    <w:p w:rsidR="000F3CD4" w:rsidRDefault="00935DA1">
      <w:pPr>
        <w:rPr>
          <w:rFonts w:ascii="宋体" w:eastAsia="宋体" w:hAnsi="宋体" w:cs="宋体"/>
          <w:sz w:val="28"/>
          <w:szCs w:val="28"/>
        </w:rPr>
      </w:pPr>
      <w:r>
        <w:rPr>
          <w:rFonts w:ascii="宋体" w:eastAsia="宋体" w:hAnsi="宋体" w:cs="宋体" w:hint="eastAsia"/>
          <w:sz w:val="28"/>
          <w:szCs w:val="28"/>
        </w:rPr>
        <w:tab/>
      </w:r>
    </w:p>
    <w:p w:rsidR="000F3CD4" w:rsidRDefault="000F3CD4">
      <w:pPr>
        <w:spacing w:line="360" w:lineRule="auto"/>
        <w:ind w:firstLineChars="750" w:firstLine="1575"/>
        <w:rPr>
          <w:rFonts w:ascii="宋体" w:eastAsia="宋体" w:hAnsi="宋体" w:cs="宋体"/>
          <w:color w:val="000000"/>
          <w:szCs w:val="21"/>
        </w:rPr>
      </w:pPr>
    </w:p>
    <w:p w:rsidR="000F3CD4" w:rsidRDefault="00935DA1" w:rsidP="000B1460">
      <w:pPr>
        <w:spacing w:line="360" w:lineRule="auto"/>
        <w:ind w:firstLineChars="800" w:firstLine="2891"/>
        <w:rPr>
          <w:rFonts w:ascii="宋体" w:eastAsia="宋体" w:hAnsi="宋体" w:cs="宋体"/>
          <w:b/>
          <w:bCs/>
          <w:color w:val="000000"/>
          <w:sz w:val="36"/>
          <w:szCs w:val="36"/>
        </w:rPr>
      </w:pPr>
      <w:r>
        <w:rPr>
          <w:rFonts w:ascii="宋体" w:eastAsia="宋体" w:hAnsi="宋体" w:cs="宋体" w:hint="eastAsia"/>
          <w:b/>
          <w:bCs/>
          <w:color w:val="000000"/>
          <w:sz w:val="36"/>
          <w:szCs w:val="36"/>
        </w:rPr>
        <w:t>特此承诺！</w:t>
      </w: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935DA1" w:rsidP="000B1460">
      <w:pPr>
        <w:spacing w:line="480" w:lineRule="auto"/>
        <w:ind w:firstLineChars="200" w:firstLine="422"/>
        <w:rPr>
          <w:rFonts w:ascii="宋体" w:eastAsia="宋体" w:hAnsi="宋体" w:cs="宋体"/>
          <w:b/>
          <w:color w:val="000000" w:themeColor="text1"/>
          <w:szCs w:val="21"/>
        </w:rPr>
      </w:pPr>
      <w:r>
        <w:rPr>
          <w:rFonts w:ascii="宋体" w:eastAsia="宋体" w:hAnsi="宋体" w:cs="宋体" w:hint="eastAsia"/>
          <w:b/>
          <w:color w:val="000000" w:themeColor="text1"/>
          <w:szCs w:val="21"/>
        </w:rPr>
        <w:t>投标人</w:t>
      </w:r>
      <w:r>
        <w:rPr>
          <w:rFonts w:ascii="宋体" w:eastAsia="宋体" w:hAnsi="宋体" w:cs="宋体" w:hint="eastAsia"/>
          <w:b/>
          <w:color w:val="000000" w:themeColor="text1"/>
          <w:szCs w:val="21"/>
        </w:rPr>
        <w:t>名称：（加盖</w:t>
      </w:r>
      <w:r>
        <w:rPr>
          <w:rFonts w:ascii="宋体" w:eastAsia="宋体" w:hAnsi="宋体" w:cs="宋体" w:hint="eastAsia"/>
          <w:b/>
          <w:color w:val="000000" w:themeColor="text1"/>
          <w:szCs w:val="21"/>
        </w:rPr>
        <w:t>单位</w:t>
      </w:r>
      <w:r>
        <w:rPr>
          <w:rFonts w:ascii="宋体" w:eastAsia="宋体" w:hAnsi="宋体" w:cs="宋体" w:hint="eastAsia"/>
          <w:b/>
          <w:color w:val="000000" w:themeColor="text1"/>
          <w:szCs w:val="21"/>
        </w:rPr>
        <w:t>公章）</w:t>
      </w:r>
      <w:r>
        <w:rPr>
          <w:rFonts w:ascii="宋体" w:eastAsia="宋体" w:hAnsi="宋体" w:cs="宋体" w:hint="eastAsia"/>
          <w:b/>
          <w:color w:val="000000" w:themeColor="text1"/>
          <w:szCs w:val="21"/>
        </w:rPr>
        <w:t xml:space="preserve"> </w:t>
      </w:r>
      <w:r>
        <w:rPr>
          <w:rFonts w:ascii="宋体" w:eastAsia="宋体" w:hAnsi="宋体" w:cs="宋体" w:hint="eastAsia"/>
          <w:color w:val="000000" w:themeColor="text1"/>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u w:val="single"/>
        </w:rPr>
        <w:t xml:space="preserve"> </w:t>
      </w:r>
      <w:r>
        <w:rPr>
          <w:rFonts w:ascii="宋体" w:eastAsia="宋体" w:hAnsi="宋体" w:cs="宋体" w:hint="eastAsia"/>
          <w:b/>
          <w:color w:val="000000" w:themeColor="text1"/>
          <w:szCs w:val="21"/>
        </w:rPr>
        <w:t xml:space="preserve"> </w:t>
      </w:r>
    </w:p>
    <w:p w:rsidR="000F3CD4" w:rsidRDefault="00935DA1" w:rsidP="000B1460">
      <w:pPr>
        <w:spacing w:line="480" w:lineRule="auto"/>
        <w:ind w:firstLineChars="200" w:firstLine="422"/>
        <w:rPr>
          <w:rFonts w:ascii="宋体" w:eastAsia="宋体" w:hAnsi="宋体" w:cs="宋体"/>
          <w:color w:val="000000" w:themeColor="text1"/>
          <w:u w:val="single"/>
        </w:rPr>
      </w:pPr>
      <w:r>
        <w:rPr>
          <w:rFonts w:ascii="宋体" w:eastAsia="宋体" w:hAnsi="宋体" w:cs="宋体" w:hint="eastAsia"/>
          <w:b/>
          <w:color w:val="000000" w:themeColor="text1"/>
          <w:szCs w:val="21"/>
        </w:rPr>
        <w:t>法定代表人（或非法人组织负责人）或其授权</w:t>
      </w:r>
      <w:r>
        <w:rPr>
          <w:rFonts w:ascii="宋体" w:eastAsia="宋体" w:hAnsi="宋体" w:cs="宋体" w:hint="eastAsia"/>
          <w:b/>
          <w:color w:val="000000" w:themeColor="text1"/>
          <w:szCs w:val="21"/>
        </w:rPr>
        <w:t>委托</w:t>
      </w:r>
      <w:r>
        <w:rPr>
          <w:rFonts w:ascii="宋体" w:eastAsia="宋体" w:hAnsi="宋体" w:cs="宋体" w:hint="eastAsia"/>
          <w:b/>
          <w:color w:val="000000" w:themeColor="text1"/>
          <w:szCs w:val="21"/>
        </w:rPr>
        <w:t>人：（签字或盖章</w:t>
      </w:r>
      <w:r>
        <w:rPr>
          <w:rFonts w:ascii="宋体" w:eastAsia="宋体" w:hAnsi="宋体" w:cs="宋体" w:hint="eastAsia"/>
          <w:b/>
          <w:color w:val="000000" w:themeColor="text1"/>
          <w:szCs w:val="21"/>
        </w:rPr>
        <w:t>)</w:t>
      </w:r>
      <w:r>
        <w:rPr>
          <w:rFonts w:ascii="宋体" w:eastAsia="宋体" w:hAnsi="宋体" w:cs="宋体" w:hint="eastAsia"/>
          <w:color w:val="000000" w:themeColor="text1"/>
          <w:u w:val="single"/>
        </w:rPr>
        <w:t xml:space="preserve">          </w:t>
      </w:r>
    </w:p>
    <w:p w:rsidR="000F3CD4" w:rsidRDefault="00935DA1" w:rsidP="000B1460">
      <w:pPr>
        <w:spacing w:line="480" w:lineRule="auto"/>
        <w:ind w:firstLineChars="200" w:firstLine="422"/>
        <w:rPr>
          <w:rFonts w:ascii="宋体" w:eastAsia="宋体" w:hAnsi="宋体" w:cs="宋体"/>
          <w:b/>
          <w:color w:val="000000" w:themeColor="text1"/>
          <w:szCs w:val="21"/>
          <w:u w:val="single"/>
        </w:rPr>
      </w:pPr>
      <w:r>
        <w:rPr>
          <w:rFonts w:ascii="宋体" w:eastAsia="宋体" w:hAnsi="宋体" w:cs="宋体" w:hint="eastAsia"/>
          <w:b/>
          <w:color w:val="000000" w:themeColor="text1"/>
          <w:szCs w:val="21"/>
        </w:rPr>
        <w:t>日期：</w:t>
      </w:r>
      <w:r>
        <w:rPr>
          <w:rFonts w:ascii="宋体" w:eastAsia="宋体" w:hAnsi="宋体" w:cs="宋体" w:hint="eastAsia"/>
          <w:b/>
          <w:color w:val="000000" w:themeColor="text1"/>
          <w:szCs w:val="21"/>
        </w:rPr>
        <w:t xml:space="preserve"> </w:t>
      </w:r>
      <w:r>
        <w:rPr>
          <w:rFonts w:ascii="宋体" w:eastAsia="宋体" w:hAnsi="宋体" w:cs="宋体" w:hint="eastAsia"/>
          <w:b/>
          <w:color w:val="000000" w:themeColor="text1"/>
          <w:szCs w:val="21"/>
          <w:u w:val="single"/>
        </w:rPr>
        <w:t>202</w:t>
      </w:r>
      <w:r>
        <w:rPr>
          <w:rFonts w:ascii="宋体" w:eastAsia="宋体" w:hAnsi="宋体" w:cs="宋体" w:hint="eastAsia"/>
          <w:b/>
          <w:color w:val="000000" w:themeColor="text1"/>
          <w:szCs w:val="21"/>
          <w:u w:val="single"/>
        </w:rPr>
        <w:t>1</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年</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8</w:t>
      </w:r>
      <w:r>
        <w:rPr>
          <w:rFonts w:ascii="宋体" w:eastAsia="宋体" w:hAnsi="宋体" w:cs="宋体" w:hint="eastAsia"/>
          <w:b/>
          <w:color w:val="000000" w:themeColor="text1"/>
          <w:szCs w:val="21"/>
          <w:u w:val="single"/>
        </w:rPr>
        <w:t>月</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10</w:t>
      </w:r>
      <w:r>
        <w:rPr>
          <w:rFonts w:ascii="宋体" w:eastAsia="宋体" w:hAnsi="宋体" w:cs="宋体" w:hint="eastAsia"/>
          <w:b/>
          <w:color w:val="000000" w:themeColor="text1"/>
          <w:szCs w:val="21"/>
          <w:u w:val="single"/>
        </w:rPr>
        <w:t>日</w:t>
      </w:r>
    </w:p>
    <w:p w:rsidR="000F3CD4" w:rsidRDefault="00935DA1">
      <w:pPr>
        <w:pStyle w:val="2"/>
        <w:rPr>
          <w:rFonts w:ascii="宋体" w:eastAsia="宋体" w:hAnsi="宋体" w:cs="宋体"/>
          <w:color w:val="000000" w:themeColor="text1"/>
        </w:rPr>
      </w:pPr>
      <w:r>
        <w:rPr>
          <w:rFonts w:ascii="宋体" w:eastAsia="宋体" w:hAnsi="宋体" w:cs="宋体" w:hint="eastAsia"/>
          <w:color w:val="000000" w:themeColor="text1"/>
        </w:rPr>
        <w:lastRenderedPageBreak/>
        <w:t>具有缴纳税收的缴款凭据复印件</w:t>
      </w:r>
    </w:p>
    <w:p w:rsidR="000F3CD4" w:rsidRDefault="000F3CD4">
      <w:pPr>
        <w:jc w:val="center"/>
        <w:rPr>
          <w:rFonts w:ascii="宋体" w:eastAsia="宋体" w:hAnsi="宋体" w:cs="宋体"/>
          <w:color w:val="000000" w:themeColor="text1"/>
          <w:sz w:val="36"/>
          <w:szCs w:val="36"/>
        </w:rPr>
      </w:pPr>
    </w:p>
    <w:p w:rsidR="000F3CD4" w:rsidRDefault="000F3CD4">
      <w:pPr>
        <w:jc w:val="center"/>
        <w:rPr>
          <w:rFonts w:ascii="宋体" w:eastAsia="宋体" w:hAnsi="宋体" w:cs="宋体"/>
          <w:color w:val="000000" w:themeColor="text1"/>
          <w:sz w:val="36"/>
          <w:szCs w:val="36"/>
        </w:rPr>
      </w:pPr>
    </w:p>
    <w:p w:rsidR="000F3CD4" w:rsidRDefault="000F3CD4">
      <w:pPr>
        <w:rPr>
          <w:rFonts w:ascii="宋体" w:eastAsia="宋体" w:hAnsi="宋体" w:cs="宋体"/>
          <w:color w:val="000000" w:themeColor="text1"/>
          <w:szCs w:val="28"/>
        </w:rPr>
      </w:pPr>
    </w:p>
    <w:p w:rsidR="000F3CD4" w:rsidRDefault="00935DA1">
      <w:pPr>
        <w:rPr>
          <w:rFonts w:ascii="宋体" w:eastAsia="宋体" w:hAnsi="宋体" w:cs="宋体"/>
          <w:color w:val="000000" w:themeColor="text1"/>
          <w:szCs w:val="28"/>
        </w:rPr>
      </w:pPr>
      <w:r>
        <w:rPr>
          <w:rFonts w:ascii="宋体" w:eastAsia="宋体" w:hAnsi="宋体" w:cs="宋体" w:hint="eastAsia"/>
          <w:noProof/>
        </w:rPr>
        <w:drawing>
          <wp:inline distT="0" distB="0" distL="114300" distR="114300">
            <wp:extent cx="6076950" cy="3239770"/>
            <wp:effectExtent l="0" t="0" r="0" b="1778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3" cstate="print"/>
                    <a:stretch>
                      <a:fillRect/>
                    </a:stretch>
                  </pic:blipFill>
                  <pic:spPr>
                    <a:xfrm>
                      <a:off x="0" y="0"/>
                      <a:ext cx="6076950" cy="3239770"/>
                    </a:xfrm>
                    <a:prstGeom prst="rect">
                      <a:avLst/>
                    </a:prstGeom>
                    <a:noFill/>
                    <a:ln>
                      <a:noFill/>
                    </a:ln>
                  </pic:spPr>
                </pic:pic>
              </a:graphicData>
            </a:graphic>
          </wp:inline>
        </w:drawing>
      </w: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pStyle w:val="2"/>
        <w:rPr>
          <w:rFonts w:ascii="宋体" w:eastAsia="宋体" w:hAnsi="宋体" w:cs="宋体"/>
          <w:color w:val="000000" w:themeColor="text1"/>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b/>
          <w:bCs/>
          <w:color w:val="000000" w:themeColor="text1"/>
          <w:sz w:val="28"/>
          <w:szCs w:val="28"/>
        </w:rPr>
      </w:pPr>
    </w:p>
    <w:p w:rsidR="000F3CD4" w:rsidRDefault="00935DA1" w:rsidP="000B1460">
      <w:pPr>
        <w:ind w:firstLineChars="650" w:firstLine="1827"/>
        <w:rPr>
          <w:rFonts w:ascii="宋体" w:eastAsia="宋体" w:hAnsi="宋体" w:cs="宋体"/>
          <w:b/>
          <w:bCs/>
          <w:color w:val="000000" w:themeColor="text1"/>
          <w:sz w:val="28"/>
          <w:szCs w:val="28"/>
        </w:rPr>
      </w:pPr>
      <w:r>
        <w:rPr>
          <w:rFonts w:ascii="宋体" w:eastAsia="宋体" w:hAnsi="宋体" w:cs="宋体" w:hint="eastAsia"/>
          <w:b/>
          <w:bCs/>
          <w:color w:val="000000" w:themeColor="text1"/>
          <w:sz w:val="28"/>
          <w:szCs w:val="28"/>
        </w:rPr>
        <w:t>具有社会保障资金缴款凭据复印件</w:t>
      </w: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935DA1">
      <w:pPr>
        <w:rPr>
          <w:rFonts w:ascii="宋体" w:eastAsia="宋体" w:hAnsi="宋体" w:cs="宋体"/>
          <w:color w:val="000000" w:themeColor="text1"/>
          <w:szCs w:val="28"/>
        </w:rPr>
      </w:pPr>
      <w:r>
        <w:rPr>
          <w:rFonts w:ascii="宋体" w:eastAsia="宋体" w:hAnsi="宋体" w:cs="宋体" w:hint="eastAsia"/>
          <w:noProof/>
        </w:rPr>
        <w:drawing>
          <wp:inline distT="0" distB="0" distL="114300" distR="114300">
            <wp:extent cx="6050280" cy="3065145"/>
            <wp:effectExtent l="0" t="0" r="7620" b="190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4" cstate="print"/>
                    <a:stretch>
                      <a:fillRect/>
                    </a:stretch>
                  </pic:blipFill>
                  <pic:spPr>
                    <a:xfrm>
                      <a:off x="0" y="0"/>
                      <a:ext cx="6050280" cy="3065145"/>
                    </a:xfrm>
                    <a:prstGeom prst="rect">
                      <a:avLst/>
                    </a:prstGeom>
                    <a:noFill/>
                    <a:ln>
                      <a:noFill/>
                    </a:ln>
                  </pic:spPr>
                </pic:pic>
              </a:graphicData>
            </a:graphic>
          </wp:inline>
        </w:drawing>
      </w: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0F3CD4">
      <w:pPr>
        <w:rPr>
          <w:rFonts w:ascii="宋体" w:eastAsia="宋体" w:hAnsi="宋体" w:cs="宋体"/>
          <w:color w:val="000000" w:themeColor="text1"/>
          <w:szCs w:val="28"/>
        </w:rPr>
      </w:pPr>
    </w:p>
    <w:p w:rsidR="000F3CD4" w:rsidRDefault="00935DA1">
      <w:pPr>
        <w:rPr>
          <w:rFonts w:ascii="宋体" w:eastAsia="宋体" w:hAnsi="宋体" w:cs="宋体"/>
        </w:rPr>
      </w:pPr>
      <w:r>
        <w:rPr>
          <w:rFonts w:ascii="宋体" w:eastAsia="宋体" w:hAnsi="宋体" w:cs="宋体" w:hint="eastAsia"/>
          <w:noProof/>
        </w:rPr>
        <w:drawing>
          <wp:inline distT="0" distB="0" distL="114300" distR="114300">
            <wp:extent cx="5993765" cy="2926715"/>
            <wp:effectExtent l="0" t="0" r="6985" b="698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15" cstate="print"/>
                    <a:stretch>
                      <a:fillRect/>
                    </a:stretch>
                  </pic:blipFill>
                  <pic:spPr>
                    <a:xfrm>
                      <a:off x="0" y="0"/>
                      <a:ext cx="5993765" cy="2926715"/>
                    </a:xfrm>
                    <a:prstGeom prst="rect">
                      <a:avLst/>
                    </a:prstGeom>
                    <a:noFill/>
                    <a:ln>
                      <a:noFill/>
                    </a:ln>
                  </pic:spPr>
                </pic:pic>
              </a:graphicData>
            </a:graphic>
          </wp:inline>
        </w:drawing>
      </w:r>
      <w:bookmarkStart w:id="10" w:name="_Toc23728_WPSOffice_Level2"/>
      <w:bookmarkStart w:id="11" w:name="_Toc12037_WPSOffice_Level2"/>
    </w:p>
    <w:p w:rsidR="000F3CD4" w:rsidRDefault="00935DA1" w:rsidP="000B1460">
      <w:pPr>
        <w:spacing w:beforeLines="100" w:afterLines="100" w:line="480" w:lineRule="exact"/>
        <w:ind w:rightChars="300" w:right="630" w:firstLineChars="150" w:firstLine="482"/>
        <w:rPr>
          <w:rFonts w:ascii="宋体" w:eastAsia="宋体" w:hAnsi="宋体" w:cs="宋体"/>
          <w:b/>
          <w:color w:val="000000" w:themeColor="text1"/>
          <w:sz w:val="28"/>
          <w:szCs w:val="28"/>
        </w:rPr>
      </w:pPr>
      <w:r>
        <w:rPr>
          <w:rFonts w:ascii="宋体" w:eastAsia="宋体" w:hAnsi="宋体" w:cs="宋体" w:hint="eastAsia"/>
          <w:b/>
          <w:color w:val="000000" w:themeColor="text1"/>
          <w:sz w:val="32"/>
          <w:szCs w:val="32"/>
        </w:rPr>
        <w:lastRenderedPageBreak/>
        <w:t>具备履行合同所必需的设备和专业技术能力声明函</w:t>
      </w:r>
      <w:bookmarkEnd w:id="10"/>
      <w:bookmarkEnd w:id="11"/>
    </w:p>
    <w:p w:rsidR="000F3CD4" w:rsidRDefault="00935DA1">
      <w:pPr>
        <w:spacing w:line="360" w:lineRule="auto"/>
        <w:rPr>
          <w:rFonts w:ascii="宋体" w:eastAsia="宋体" w:hAnsi="宋体" w:cs="宋体"/>
          <w:b/>
          <w:color w:val="000000"/>
          <w:sz w:val="24"/>
        </w:rPr>
      </w:pPr>
      <w:r>
        <w:rPr>
          <w:rFonts w:ascii="宋体" w:eastAsia="宋体" w:hAnsi="宋体" w:cs="宋体" w:hint="eastAsia"/>
          <w:b/>
          <w:color w:val="000000"/>
          <w:sz w:val="24"/>
        </w:rPr>
        <w:t>致</w:t>
      </w:r>
      <w:r>
        <w:rPr>
          <w:rFonts w:ascii="宋体" w:eastAsia="宋体" w:hAnsi="宋体" w:cs="宋体" w:hint="eastAsia"/>
          <w:b/>
          <w:color w:val="000000"/>
          <w:sz w:val="24"/>
        </w:rPr>
        <w:t>:</w:t>
      </w:r>
      <w:r>
        <w:rPr>
          <w:rFonts w:ascii="宋体" w:eastAsia="宋体" w:hAnsi="宋体" w:cs="宋体" w:hint="eastAsia"/>
          <w:b/>
          <w:sz w:val="24"/>
        </w:rPr>
        <w:t>营口市审批技术审查与公共资源交易中心</w:t>
      </w:r>
    </w:p>
    <w:p w:rsidR="000F3CD4" w:rsidRDefault="00935DA1">
      <w:pPr>
        <w:spacing w:line="360" w:lineRule="auto"/>
        <w:ind w:firstLineChars="200" w:firstLine="420"/>
        <w:rPr>
          <w:rFonts w:ascii="宋体" w:eastAsia="宋体" w:hAnsi="宋体" w:cs="宋体"/>
          <w:bCs/>
          <w:color w:val="000000"/>
          <w:szCs w:val="21"/>
          <w:u w:val="single"/>
        </w:rPr>
      </w:pPr>
      <w:r>
        <w:rPr>
          <w:rFonts w:ascii="宋体" w:eastAsia="宋体" w:hAnsi="宋体" w:cs="宋体" w:hint="eastAsia"/>
          <w:bCs/>
          <w:color w:val="000000"/>
          <w:szCs w:val="21"/>
        </w:rPr>
        <w:t>我公司</w:t>
      </w:r>
      <w:r>
        <w:rPr>
          <w:rFonts w:ascii="宋体" w:eastAsia="宋体" w:hAnsi="宋体" w:cs="宋体" w:hint="eastAsia"/>
          <w:bCs/>
          <w:color w:val="000000"/>
          <w:szCs w:val="21"/>
        </w:rPr>
        <w:t>(</w:t>
      </w:r>
      <w:r>
        <w:rPr>
          <w:rFonts w:ascii="宋体" w:eastAsia="宋体" w:hAnsi="宋体" w:cs="宋体" w:hint="eastAsia"/>
          <w:bCs/>
          <w:szCs w:val="21"/>
          <w:u w:val="single"/>
        </w:rPr>
        <w:t>鞍山荣威汽车销售服务有限公司</w:t>
      </w:r>
      <w:r>
        <w:rPr>
          <w:rFonts w:ascii="宋体" w:eastAsia="宋体" w:hAnsi="宋体" w:cs="宋体" w:hint="eastAsia"/>
          <w:bCs/>
          <w:color w:val="000000"/>
          <w:szCs w:val="21"/>
          <w:u w:val="single"/>
        </w:rPr>
        <w:t>)</w:t>
      </w:r>
      <w:r>
        <w:rPr>
          <w:rFonts w:ascii="宋体" w:eastAsia="宋体" w:hAnsi="宋体" w:cs="宋体" w:hint="eastAsia"/>
          <w:bCs/>
          <w:color w:val="000000"/>
          <w:szCs w:val="21"/>
        </w:rPr>
        <w:t>参加贵方组织的项目</w:t>
      </w:r>
      <w:r>
        <w:rPr>
          <w:rFonts w:ascii="宋体" w:eastAsia="宋体" w:hAnsi="宋体" w:cs="宋体" w:hint="eastAsia"/>
          <w:bCs/>
          <w:color w:val="000000"/>
          <w:szCs w:val="21"/>
          <w:u w:val="single"/>
        </w:rPr>
        <w:t>名称：</w:t>
      </w:r>
      <w:r>
        <w:rPr>
          <w:rFonts w:ascii="宋体" w:eastAsia="宋体" w:hAnsi="宋体" w:cs="宋体" w:hint="eastAsia"/>
          <w:bCs/>
          <w:szCs w:val="21"/>
          <w:u w:val="single"/>
        </w:rPr>
        <w:t>营口市公安局采购车辆</w:t>
      </w:r>
      <w:r>
        <w:rPr>
          <w:rFonts w:ascii="宋体" w:eastAsia="宋体" w:hAnsi="宋体" w:cs="宋体" w:hint="eastAsia"/>
          <w:bCs/>
          <w:color w:val="000000"/>
          <w:szCs w:val="21"/>
          <w:u w:val="single"/>
        </w:rPr>
        <w:t>)</w:t>
      </w:r>
      <w:r>
        <w:rPr>
          <w:rFonts w:ascii="宋体" w:eastAsia="宋体" w:hAnsi="宋体" w:cs="宋体" w:hint="eastAsia"/>
          <w:bCs/>
          <w:color w:val="000000"/>
          <w:szCs w:val="21"/>
        </w:rPr>
        <w:t>项目，</w:t>
      </w:r>
      <w:r>
        <w:rPr>
          <w:rFonts w:ascii="宋体" w:eastAsia="宋体" w:hAnsi="宋体" w:cs="宋体" w:hint="eastAsia"/>
          <w:bCs/>
          <w:color w:val="000000"/>
          <w:szCs w:val="21"/>
          <w:u w:val="single"/>
        </w:rPr>
        <w:t>(</w:t>
      </w:r>
      <w:r>
        <w:rPr>
          <w:rFonts w:ascii="宋体" w:eastAsia="宋体" w:hAnsi="宋体" w:cs="宋体" w:hint="eastAsia"/>
          <w:bCs/>
          <w:color w:val="000000"/>
          <w:szCs w:val="21"/>
          <w:u w:val="single"/>
        </w:rPr>
        <w:t>项目编号：</w:t>
      </w:r>
      <w:sdt>
        <w:sdtPr>
          <w:rPr>
            <w:rFonts w:ascii="宋体" w:eastAsia="宋体" w:hAnsi="宋体" w:cs="宋体" w:hint="eastAsia"/>
            <w:bCs/>
            <w:szCs w:val="21"/>
          </w:rPr>
          <w:alias w:val="项目编号"/>
          <w:tag w:val="项目编号"/>
          <w:id w:val="-1782408436"/>
          <w:lock w:val="sdtLocked"/>
          <w:placeholder>
            <w:docPart w:val="{17bcfa77-f6d2-47d0-b074-f1bdf45b9e26}"/>
          </w:placeholder>
        </w:sdtPr>
        <w:sdtEndPr>
          <w:rPr>
            <w:u w:val="single"/>
          </w:rPr>
        </w:sdtEndPr>
        <w:sdtContent>
          <w:r>
            <w:rPr>
              <w:rFonts w:ascii="宋体" w:eastAsia="宋体" w:hAnsi="宋体" w:cs="宋体" w:hint="eastAsia"/>
              <w:bCs/>
              <w:szCs w:val="21"/>
              <w:u w:val="single"/>
            </w:rPr>
            <w:t xml:space="preserve">YKSGZC2021075 </w:t>
          </w:r>
        </w:sdtContent>
      </w:sdt>
      <w:r>
        <w:rPr>
          <w:rFonts w:ascii="宋体" w:eastAsia="宋体" w:hAnsi="宋体" w:cs="宋体" w:hint="eastAsia"/>
          <w:bCs/>
          <w:color w:val="000000" w:themeColor="text1"/>
          <w:szCs w:val="21"/>
          <w:u w:val="single"/>
        </w:rPr>
        <w:t>，</w:t>
      </w:r>
      <w:r>
        <w:rPr>
          <w:rFonts w:ascii="宋体" w:eastAsia="宋体" w:hAnsi="宋体" w:cs="宋体" w:hint="eastAsia"/>
          <w:bCs/>
          <w:color w:val="000000"/>
          <w:szCs w:val="21"/>
          <w:u w:val="single"/>
        </w:rPr>
        <w:t>)</w:t>
      </w:r>
      <w:r>
        <w:rPr>
          <w:rFonts w:ascii="宋体" w:eastAsia="宋体" w:hAnsi="宋体" w:cs="宋体" w:hint="eastAsia"/>
          <w:bCs/>
          <w:color w:val="000000"/>
          <w:szCs w:val="21"/>
          <w:u w:val="single"/>
        </w:rPr>
        <w:t>第</w:t>
      </w:r>
      <w:r>
        <w:rPr>
          <w:rFonts w:ascii="宋体" w:eastAsia="宋体" w:hAnsi="宋体" w:cs="宋体" w:hint="eastAsia"/>
          <w:bCs/>
          <w:color w:val="000000"/>
          <w:szCs w:val="21"/>
          <w:u w:val="single"/>
        </w:rPr>
        <w:t>01</w:t>
      </w:r>
      <w:r>
        <w:rPr>
          <w:rFonts w:ascii="宋体" w:eastAsia="宋体" w:hAnsi="宋体" w:cs="宋体" w:hint="eastAsia"/>
          <w:bCs/>
          <w:color w:val="000000"/>
          <w:szCs w:val="21"/>
          <w:u w:val="single"/>
        </w:rPr>
        <w:t>包，</w:t>
      </w:r>
      <w:r>
        <w:rPr>
          <w:rFonts w:ascii="宋体" w:eastAsia="宋体" w:hAnsi="宋体" w:cs="宋体" w:hint="eastAsia"/>
          <w:bCs/>
          <w:color w:val="000000"/>
          <w:szCs w:val="21"/>
        </w:rPr>
        <w:t>的投标活动</w:t>
      </w:r>
      <w:r>
        <w:rPr>
          <w:rFonts w:ascii="宋体" w:eastAsia="宋体" w:hAnsi="宋体" w:cs="宋体" w:hint="eastAsia"/>
          <w:bCs/>
          <w:color w:val="000000"/>
          <w:szCs w:val="21"/>
        </w:rPr>
        <w:t>,</w:t>
      </w:r>
      <w:r>
        <w:rPr>
          <w:rFonts w:ascii="宋体" w:eastAsia="宋体" w:hAnsi="宋体" w:cs="宋体" w:hint="eastAsia"/>
          <w:bCs/>
          <w:color w:val="000000"/>
          <w:szCs w:val="21"/>
        </w:rPr>
        <w:t>如我方获得中标资格</w:t>
      </w:r>
      <w:r>
        <w:rPr>
          <w:rFonts w:ascii="宋体" w:eastAsia="宋体" w:hAnsi="宋体" w:cs="宋体" w:hint="eastAsia"/>
          <w:bCs/>
          <w:color w:val="000000"/>
          <w:szCs w:val="21"/>
        </w:rPr>
        <w:t>,</w:t>
      </w:r>
      <w:r>
        <w:rPr>
          <w:rFonts w:ascii="宋体" w:eastAsia="宋体" w:hAnsi="宋体" w:cs="宋体" w:hint="eastAsia"/>
          <w:bCs/>
          <w:color w:val="000000"/>
          <w:szCs w:val="21"/>
        </w:rPr>
        <w:t>我方保证具备履行合同所必需的设备和专业技术能力</w:t>
      </w:r>
      <w:r>
        <w:rPr>
          <w:rFonts w:ascii="宋体" w:eastAsia="宋体" w:hAnsi="宋体" w:cs="宋体" w:hint="eastAsia"/>
          <w:bCs/>
          <w:color w:val="000000"/>
          <w:szCs w:val="21"/>
        </w:rPr>
        <w:t>,</w:t>
      </w:r>
      <w:r>
        <w:rPr>
          <w:rFonts w:ascii="宋体" w:eastAsia="宋体" w:hAnsi="宋体" w:cs="宋体" w:hint="eastAsia"/>
          <w:bCs/>
          <w:color w:val="000000"/>
          <w:szCs w:val="21"/>
        </w:rPr>
        <w:t>并承诺如下</w:t>
      </w:r>
      <w:r>
        <w:rPr>
          <w:rFonts w:ascii="宋体" w:eastAsia="宋体" w:hAnsi="宋体" w:cs="宋体" w:hint="eastAsia"/>
          <w:bCs/>
          <w:color w:val="000000"/>
          <w:szCs w:val="21"/>
        </w:rPr>
        <w:t>:</w:t>
      </w:r>
    </w:p>
    <w:p w:rsidR="000F3CD4" w:rsidRDefault="00935DA1" w:rsidP="000B1460">
      <w:pPr>
        <w:spacing w:beforeLines="100" w:afterLines="100" w:line="480" w:lineRule="exact"/>
        <w:ind w:rightChars="300" w:right="630"/>
        <w:rPr>
          <w:rFonts w:ascii="宋体" w:eastAsia="宋体" w:hAnsi="宋体" w:cs="宋体"/>
          <w:bCs/>
          <w:color w:val="000000"/>
          <w:szCs w:val="21"/>
        </w:rPr>
      </w:pPr>
      <w:r>
        <w:rPr>
          <w:rFonts w:ascii="宋体" w:eastAsia="宋体" w:hAnsi="宋体" w:cs="宋体" w:hint="eastAsia"/>
          <w:bCs/>
          <w:color w:val="000000"/>
          <w:szCs w:val="21"/>
        </w:rPr>
        <w:t>(</w:t>
      </w:r>
      <w:r>
        <w:rPr>
          <w:rFonts w:ascii="宋体" w:eastAsia="宋体" w:hAnsi="宋体" w:cs="宋体" w:hint="eastAsia"/>
          <w:bCs/>
          <w:color w:val="000000"/>
          <w:szCs w:val="21"/>
        </w:rPr>
        <w:t>一</w:t>
      </w:r>
      <w:r>
        <w:rPr>
          <w:rFonts w:ascii="宋体" w:eastAsia="宋体" w:hAnsi="宋体" w:cs="宋体" w:hint="eastAsia"/>
          <w:bCs/>
          <w:color w:val="000000"/>
          <w:szCs w:val="21"/>
        </w:rPr>
        <w:t xml:space="preserve">) </w:t>
      </w:r>
      <w:r>
        <w:rPr>
          <w:rFonts w:ascii="宋体" w:eastAsia="宋体" w:hAnsi="宋体" w:cs="宋体" w:hint="eastAsia"/>
          <w:bCs/>
          <w:color w:val="000000"/>
          <w:szCs w:val="21"/>
        </w:rPr>
        <w:t>具有中华人民共和国境内独立承担民事责任能力；</w:t>
      </w:r>
    </w:p>
    <w:p w:rsidR="000F3CD4" w:rsidRDefault="00935DA1" w:rsidP="000B1460">
      <w:pPr>
        <w:spacing w:beforeLines="100" w:afterLines="100" w:line="480" w:lineRule="exact"/>
        <w:ind w:rightChars="300" w:right="630"/>
        <w:jc w:val="left"/>
        <w:rPr>
          <w:rFonts w:ascii="宋体" w:eastAsia="宋体" w:hAnsi="宋体" w:cs="宋体"/>
          <w:bCs/>
          <w:color w:val="000000"/>
          <w:szCs w:val="21"/>
        </w:rPr>
      </w:pPr>
      <w:r>
        <w:rPr>
          <w:rFonts w:ascii="宋体" w:eastAsia="宋体" w:hAnsi="宋体" w:cs="宋体" w:hint="eastAsia"/>
          <w:bCs/>
          <w:color w:val="000000"/>
          <w:szCs w:val="21"/>
        </w:rPr>
        <w:t>(</w:t>
      </w:r>
      <w:r>
        <w:rPr>
          <w:rFonts w:ascii="宋体" w:eastAsia="宋体" w:hAnsi="宋体" w:cs="宋体" w:hint="eastAsia"/>
          <w:bCs/>
          <w:color w:val="000000"/>
          <w:szCs w:val="21"/>
        </w:rPr>
        <w:t>二</w:t>
      </w:r>
      <w:r>
        <w:rPr>
          <w:rFonts w:ascii="宋体" w:eastAsia="宋体" w:hAnsi="宋体" w:cs="宋体" w:hint="eastAsia"/>
          <w:bCs/>
          <w:color w:val="000000"/>
          <w:szCs w:val="21"/>
        </w:rPr>
        <w:t xml:space="preserve">) </w:t>
      </w:r>
      <w:r>
        <w:rPr>
          <w:rFonts w:ascii="宋体" w:eastAsia="宋体" w:hAnsi="宋体" w:cs="宋体" w:hint="eastAsia"/>
          <w:bCs/>
          <w:color w:val="000000"/>
          <w:szCs w:val="21"/>
        </w:rPr>
        <w:t>具有良好的商业信誉和健全的财务会计制度，有依法缴纳税收和社会保障资金的良好记录；</w:t>
      </w:r>
    </w:p>
    <w:p w:rsidR="000F3CD4" w:rsidRDefault="00935DA1" w:rsidP="000B1460">
      <w:pPr>
        <w:spacing w:beforeLines="100" w:afterLines="100" w:line="480" w:lineRule="exact"/>
        <w:ind w:rightChars="300" w:right="630"/>
        <w:rPr>
          <w:rFonts w:ascii="宋体" w:eastAsia="宋体" w:hAnsi="宋体" w:cs="宋体"/>
          <w:bCs/>
          <w:color w:val="000000"/>
          <w:szCs w:val="21"/>
        </w:rPr>
      </w:pPr>
      <w:r>
        <w:rPr>
          <w:rFonts w:ascii="宋体" w:eastAsia="宋体" w:hAnsi="宋体" w:cs="宋体" w:hint="eastAsia"/>
          <w:bCs/>
          <w:color w:val="000000"/>
          <w:szCs w:val="21"/>
        </w:rPr>
        <w:t>(</w:t>
      </w:r>
      <w:r>
        <w:rPr>
          <w:rFonts w:ascii="宋体" w:eastAsia="宋体" w:hAnsi="宋体" w:cs="宋体" w:hint="eastAsia"/>
          <w:bCs/>
          <w:color w:val="000000"/>
          <w:szCs w:val="21"/>
        </w:rPr>
        <w:t>三</w:t>
      </w:r>
      <w:r>
        <w:rPr>
          <w:rFonts w:ascii="宋体" w:eastAsia="宋体" w:hAnsi="宋体" w:cs="宋体" w:hint="eastAsia"/>
          <w:bCs/>
          <w:color w:val="000000"/>
          <w:szCs w:val="21"/>
        </w:rPr>
        <w:t xml:space="preserve">) </w:t>
      </w:r>
      <w:r>
        <w:rPr>
          <w:rFonts w:ascii="宋体" w:eastAsia="宋体" w:hAnsi="宋体" w:cs="宋体" w:hint="eastAsia"/>
          <w:bCs/>
          <w:color w:val="000000"/>
          <w:szCs w:val="21"/>
        </w:rPr>
        <w:t>具有履行合同所必需的设备和专业技术能力；</w:t>
      </w:r>
    </w:p>
    <w:p w:rsidR="000F3CD4" w:rsidRDefault="00935DA1" w:rsidP="000B1460">
      <w:pPr>
        <w:spacing w:beforeLines="100" w:afterLines="100" w:line="480" w:lineRule="exact"/>
        <w:ind w:rightChars="300" w:right="630"/>
        <w:rPr>
          <w:rFonts w:ascii="宋体" w:eastAsia="宋体" w:hAnsi="宋体" w:cs="宋体"/>
          <w:bCs/>
          <w:color w:val="000000"/>
          <w:szCs w:val="21"/>
        </w:rPr>
      </w:pPr>
      <w:r>
        <w:rPr>
          <w:rFonts w:ascii="宋体" w:eastAsia="宋体" w:hAnsi="宋体" w:cs="宋体" w:hint="eastAsia"/>
          <w:bCs/>
          <w:color w:val="000000"/>
          <w:szCs w:val="21"/>
        </w:rPr>
        <w:t>(</w:t>
      </w:r>
      <w:r>
        <w:rPr>
          <w:rFonts w:ascii="宋体" w:eastAsia="宋体" w:hAnsi="宋体" w:cs="宋体" w:hint="eastAsia"/>
          <w:bCs/>
          <w:color w:val="000000"/>
          <w:szCs w:val="21"/>
        </w:rPr>
        <w:t>四</w:t>
      </w:r>
      <w:r>
        <w:rPr>
          <w:rFonts w:ascii="宋体" w:eastAsia="宋体" w:hAnsi="宋体" w:cs="宋体" w:hint="eastAsia"/>
          <w:bCs/>
          <w:color w:val="000000"/>
          <w:szCs w:val="21"/>
        </w:rPr>
        <w:t xml:space="preserve">) </w:t>
      </w:r>
      <w:r>
        <w:rPr>
          <w:rFonts w:ascii="宋体" w:eastAsia="宋体" w:hAnsi="宋体" w:cs="宋体" w:hint="eastAsia"/>
          <w:bCs/>
          <w:color w:val="000000"/>
          <w:szCs w:val="21"/>
        </w:rPr>
        <w:t>参加政府采购活动前三年内在经营活动中没有重大违法记录；</w:t>
      </w:r>
    </w:p>
    <w:p w:rsidR="000F3CD4" w:rsidRDefault="00935DA1" w:rsidP="000B1460">
      <w:pPr>
        <w:spacing w:beforeLines="100" w:afterLines="100" w:line="480" w:lineRule="exact"/>
        <w:ind w:rightChars="300" w:right="630"/>
        <w:rPr>
          <w:rFonts w:ascii="宋体" w:eastAsia="宋体" w:hAnsi="宋体" w:cs="宋体"/>
          <w:bCs/>
          <w:color w:val="000000"/>
          <w:szCs w:val="21"/>
        </w:rPr>
      </w:pPr>
      <w:r>
        <w:rPr>
          <w:rFonts w:ascii="宋体" w:eastAsia="宋体" w:hAnsi="宋体" w:cs="宋体" w:hint="eastAsia"/>
          <w:bCs/>
          <w:color w:val="000000"/>
          <w:szCs w:val="21"/>
        </w:rPr>
        <w:t>(</w:t>
      </w:r>
      <w:r>
        <w:rPr>
          <w:rFonts w:ascii="宋体" w:eastAsia="宋体" w:hAnsi="宋体" w:cs="宋体" w:hint="eastAsia"/>
          <w:bCs/>
          <w:color w:val="000000"/>
          <w:szCs w:val="21"/>
        </w:rPr>
        <w:t>五</w:t>
      </w:r>
      <w:r>
        <w:rPr>
          <w:rFonts w:ascii="宋体" w:eastAsia="宋体" w:hAnsi="宋体" w:cs="宋体" w:hint="eastAsia"/>
          <w:bCs/>
          <w:color w:val="000000"/>
          <w:szCs w:val="21"/>
        </w:rPr>
        <w:t xml:space="preserve">) </w:t>
      </w:r>
      <w:r>
        <w:rPr>
          <w:rFonts w:ascii="宋体" w:eastAsia="宋体" w:hAnsi="宋体" w:cs="宋体" w:hint="eastAsia"/>
          <w:bCs/>
          <w:color w:val="000000"/>
          <w:szCs w:val="21"/>
        </w:rPr>
        <w:t>法律、行政法规规定的其他条件；</w:t>
      </w:r>
    </w:p>
    <w:p w:rsidR="000F3CD4" w:rsidRDefault="00935DA1" w:rsidP="000B1460">
      <w:pPr>
        <w:spacing w:beforeLines="100" w:afterLines="100" w:line="480" w:lineRule="exact"/>
        <w:ind w:rightChars="300" w:right="630"/>
        <w:rPr>
          <w:rFonts w:ascii="宋体" w:eastAsia="宋体" w:hAnsi="宋体" w:cs="宋体"/>
          <w:bCs/>
          <w:color w:val="000000"/>
          <w:szCs w:val="21"/>
        </w:rPr>
      </w:pPr>
      <w:r>
        <w:rPr>
          <w:rFonts w:ascii="宋体" w:eastAsia="宋体" w:hAnsi="宋体" w:cs="宋体" w:hint="eastAsia"/>
          <w:bCs/>
          <w:color w:val="000000"/>
          <w:szCs w:val="21"/>
        </w:rPr>
        <w:t>(</w:t>
      </w:r>
      <w:r>
        <w:rPr>
          <w:rFonts w:ascii="宋体" w:eastAsia="宋体" w:hAnsi="宋体" w:cs="宋体" w:hint="eastAsia"/>
          <w:bCs/>
          <w:color w:val="000000"/>
          <w:szCs w:val="21"/>
        </w:rPr>
        <w:t>六</w:t>
      </w:r>
      <w:r>
        <w:rPr>
          <w:rFonts w:ascii="宋体" w:eastAsia="宋体" w:hAnsi="宋体" w:cs="宋体" w:hint="eastAsia"/>
          <w:bCs/>
          <w:color w:val="000000"/>
          <w:szCs w:val="21"/>
        </w:rPr>
        <w:t xml:space="preserve">) </w:t>
      </w:r>
      <w:r>
        <w:rPr>
          <w:rFonts w:ascii="宋体" w:eastAsia="宋体" w:hAnsi="宋体" w:cs="宋体" w:hint="eastAsia"/>
          <w:bCs/>
          <w:color w:val="000000"/>
          <w:szCs w:val="21"/>
        </w:rPr>
        <w:t>我公司已完全了解本招标文件中规定的技术要求和商务条款。</w:t>
      </w:r>
    </w:p>
    <w:p w:rsidR="000F3CD4" w:rsidRDefault="00935DA1" w:rsidP="000B1460">
      <w:pPr>
        <w:spacing w:beforeLines="100" w:afterLines="100" w:line="480" w:lineRule="exact"/>
        <w:ind w:rightChars="300" w:right="630"/>
        <w:jc w:val="center"/>
        <w:rPr>
          <w:rFonts w:ascii="宋体" w:eastAsia="宋体" w:hAnsi="宋体" w:cs="宋体"/>
          <w:bCs/>
          <w:color w:val="000000" w:themeColor="text1"/>
          <w:szCs w:val="21"/>
        </w:rPr>
      </w:pPr>
      <w:r>
        <w:rPr>
          <w:rFonts w:ascii="宋体" w:eastAsia="宋体" w:hAnsi="宋体" w:cs="宋体" w:hint="eastAsia"/>
          <w:bCs/>
          <w:color w:val="000000"/>
          <w:szCs w:val="21"/>
        </w:rPr>
        <w:t>同时</w:t>
      </w:r>
      <w:r>
        <w:rPr>
          <w:rFonts w:ascii="宋体" w:eastAsia="宋体" w:hAnsi="宋体" w:cs="宋体" w:hint="eastAsia"/>
          <w:bCs/>
          <w:color w:val="000000"/>
          <w:szCs w:val="21"/>
        </w:rPr>
        <w:t>,</w:t>
      </w:r>
      <w:r>
        <w:rPr>
          <w:rFonts w:ascii="宋体" w:eastAsia="宋体" w:hAnsi="宋体" w:cs="宋体" w:hint="eastAsia"/>
          <w:bCs/>
          <w:color w:val="000000"/>
          <w:szCs w:val="21"/>
        </w:rPr>
        <w:t>我公司具有设备原厂产品支持、技术服务、产品调试、使用培训等。</w:t>
      </w:r>
    </w:p>
    <w:p w:rsidR="000F3CD4" w:rsidRDefault="000F3CD4" w:rsidP="000B1460">
      <w:pPr>
        <w:spacing w:beforeLines="100" w:afterLines="100" w:line="480" w:lineRule="exact"/>
        <w:ind w:rightChars="300" w:right="630"/>
        <w:rPr>
          <w:rFonts w:ascii="宋体" w:eastAsia="宋体" w:hAnsi="宋体" w:cs="宋体"/>
          <w:bCs/>
          <w:color w:val="000000" w:themeColor="text1"/>
          <w:szCs w:val="21"/>
        </w:rPr>
      </w:pPr>
    </w:p>
    <w:p w:rsidR="000F3CD4" w:rsidRDefault="00935DA1" w:rsidP="000B1460">
      <w:pPr>
        <w:spacing w:line="480" w:lineRule="auto"/>
        <w:ind w:firstLineChars="200" w:firstLine="482"/>
        <w:rPr>
          <w:rFonts w:ascii="宋体" w:eastAsia="宋体" w:hAnsi="宋体" w:cs="宋体"/>
          <w:b/>
          <w:color w:val="000000" w:themeColor="text1"/>
          <w:sz w:val="24"/>
        </w:rPr>
      </w:pPr>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rsidP="000B1460">
      <w:pPr>
        <w:spacing w:line="480" w:lineRule="auto"/>
        <w:ind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beforeLines="100" w:afterLines="100" w:line="480" w:lineRule="exact"/>
        <w:ind w:rightChars="300" w:right="630" w:firstLineChars="200" w:firstLine="482"/>
        <w:rPr>
          <w:rFonts w:ascii="宋体" w:eastAsia="宋体" w:hAnsi="宋体" w:cs="宋体"/>
          <w:color w:val="000000" w:themeColor="text1"/>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r>
        <w:rPr>
          <w:rFonts w:ascii="宋体" w:eastAsia="宋体" w:hAnsi="宋体" w:cs="宋体" w:hint="eastAsia"/>
          <w:b/>
          <w:color w:val="000000" w:themeColor="text1"/>
          <w:sz w:val="24"/>
        </w:rPr>
        <w:br w:type="page"/>
      </w:r>
      <w:bookmarkStart w:id="12" w:name="_Toc11967_WPSOffice_Level2"/>
      <w:bookmarkStart w:id="13" w:name="_Toc7498_WPSOffice_Level2"/>
      <w:r>
        <w:rPr>
          <w:rFonts w:ascii="宋体" w:eastAsia="宋体" w:hAnsi="宋体" w:cs="宋体" w:hint="eastAsia"/>
          <w:b/>
          <w:color w:val="000000" w:themeColor="text1"/>
          <w:sz w:val="32"/>
          <w:szCs w:val="32"/>
        </w:rPr>
        <w:lastRenderedPageBreak/>
        <w:t>参加政府采购活动前</w:t>
      </w:r>
      <w:r>
        <w:rPr>
          <w:rFonts w:ascii="宋体" w:eastAsia="宋体" w:hAnsi="宋体" w:cs="宋体" w:hint="eastAsia"/>
          <w:b/>
          <w:color w:val="000000" w:themeColor="text1"/>
          <w:sz w:val="32"/>
          <w:szCs w:val="32"/>
        </w:rPr>
        <w:t>3</w:t>
      </w:r>
      <w:r>
        <w:rPr>
          <w:rFonts w:ascii="宋体" w:eastAsia="宋体" w:hAnsi="宋体" w:cs="宋体" w:hint="eastAsia"/>
          <w:b/>
          <w:color w:val="000000" w:themeColor="text1"/>
          <w:sz w:val="32"/>
          <w:szCs w:val="32"/>
        </w:rPr>
        <w:t>年内在经营活动中没有重大违法记录的书面声明</w:t>
      </w:r>
      <w:bookmarkEnd w:id="12"/>
      <w:bookmarkEnd w:id="13"/>
    </w:p>
    <w:p w:rsidR="000F3CD4" w:rsidRDefault="000F3CD4" w:rsidP="000B1460">
      <w:pPr>
        <w:spacing w:beforeLines="50" w:afterLines="50" w:line="400" w:lineRule="exact"/>
        <w:ind w:rightChars="300" w:right="630"/>
        <w:rPr>
          <w:rFonts w:ascii="宋体" w:eastAsia="宋体" w:hAnsi="宋体" w:cs="宋体"/>
          <w:color w:val="000000" w:themeColor="text1"/>
          <w:sz w:val="24"/>
        </w:rPr>
      </w:pPr>
    </w:p>
    <w:p w:rsidR="000F3CD4" w:rsidRDefault="00935DA1">
      <w:pPr>
        <w:spacing w:line="500" w:lineRule="exact"/>
        <w:ind w:rightChars="300" w:right="630"/>
        <w:rPr>
          <w:rFonts w:ascii="宋体" w:eastAsia="宋体" w:hAnsi="宋体" w:cs="宋体"/>
          <w:b/>
          <w:bCs/>
          <w:color w:val="000000" w:themeColor="text1"/>
          <w:szCs w:val="21"/>
        </w:rPr>
      </w:pPr>
      <w:r>
        <w:rPr>
          <w:rFonts w:ascii="宋体" w:eastAsia="宋体" w:hAnsi="宋体" w:cs="宋体" w:hint="eastAsia"/>
          <w:b/>
          <w:bCs/>
          <w:color w:val="000000" w:themeColor="text1"/>
          <w:sz w:val="24"/>
          <w:u w:val="single"/>
        </w:rPr>
        <w:t>（</w:t>
      </w:r>
      <w:r>
        <w:rPr>
          <w:rFonts w:ascii="宋体" w:eastAsia="宋体" w:hAnsi="宋体" w:cs="宋体" w:hint="eastAsia"/>
          <w:b/>
          <w:sz w:val="24"/>
          <w:u w:val="single"/>
        </w:rPr>
        <w:t>营口市审批技术审查与公共资源交易中心</w:t>
      </w:r>
      <w:r>
        <w:rPr>
          <w:rFonts w:ascii="宋体" w:eastAsia="宋体" w:hAnsi="宋体" w:cs="宋体" w:hint="eastAsia"/>
          <w:b/>
          <w:bCs/>
          <w:color w:val="000000" w:themeColor="text1"/>
          <w:sz w:val="24"/>
          <w:u w:val="single"/>
        </w:rPr>
        <w:t>）</w:t>
      </w:r>
      <w:r>
        <w:rPr>
          <w:rFonts w:ascii="宋体" w:eastAsia="宋体" w:hAnsi="宋体" w:cs="宋体" w:hint="eastAsia"/>
          <w:b/>
          <w:bCs/>
          <w:color w:val="000000" w:themeColor="text1"/>
          <w:szCs w:val="21"/>
          <w:u w:val="single"/>
        </w:rPr>
        <w:t xml:space="preserve"> </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w:t>
      </w:r>
    </w:p>
    <w:p w:rsidR="000F3CD4" w:rsidRDefault="00935DA1">
      <w:pPr>
        <w:spacing w:line="500" w:lineRule="exact"/>
        <w:ind w:rightChars="-10" w:right="-21" w:firstLineChars="235" w:firstLine="493"/>
        <w:rPr>
          <w:rFonts w:ascii="宋体" w:eastAsia="宋体" w:hAnsi="宋体" w:cs="宋体"/>
          <w:color w:val="000000" w:themeColor="text1"/>
          <w:szCs w:val="21"/>
        </w:rPr>
      </w:pPr>
      <w:r>
        <w:rPr>
          <w:rFonts w:ascii="宋体" w:eastAsia="宋体" w:hAnsi="宋体" w:cs="宋体" w:hint="eastAsia"/>
          <w:bCs/>
          <w:color w:val="000000" w:themeColor="text1"/>
          <w:szCs w:val="21"/>
        </w:rPr>
        <w:t>在本项目投标文件截止时间前，我</w:t>
      </w:r>
      <w:r>
        <w:rPr>
          <w:rFonts w:ascii="宋体" w:eastAsia="宋体" w:hAnsi="宋体" w:cs="宋体" w:hint="eastAsia"/>
          <w:color w:val="000000" w:themeColor="text1"/>
          <w:szCs w:val="21"/>
        </w:rPr>
        <w:t>单位参加本次政府采购活动前</w:t>
      </w:r>
      <w:r>
        <w:rPr>
          <w:rFonts w:ascii="宋体" w:eastAsia="宋体" w:hAnsi="宋体" w:cs="宋体" w:hint="eastAsia"/>
          <w:color w:val="000000" w:themeColor="text1"/>
          <w:szCs w:val="21"/>
        </w:rPr>
        <w:t>3</w:t>
      </w:r>
      <w:r>
        <w:rPr>
          <w:rFonts w:ascii="宋体" w:eastAsia="宋体" w:hAnsi="宋体" w:cs="宋体" w:hint="eastAsia"/>
          <w:color w:val="000000" w:themeColor="text1"/>
          <w:szCs w:val="21"/>
        </w:rPr>
        <w:t>年内在经营活动中没有因违法经营受到刑事处罚或者责令停产停业、吊销许可证或者执照、较大数额罚款等行政处罚的重大违法记录；通过“信用中国”</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网站：</w:t>
      </w:r>
      <w:proofErr w:type="spellStart"/>
      <w:r>
        <w:rPr>
          <w:rFonts w:ascii="宋体" w:eastAsia="宋体" w:hAnsi="宋体" w:cs="宋体" w:hint="eastAsia"/>
          <w:color w:val="000000" w:themeColor="text1"/>
          <w:szCs w:val="21"/>
        </w:rPr>
        <w:t>www.creditchina.gov.cn</w:t>
      </w:r>
      <w:proofErr w:type="spellEnd"/>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、“中国政府采购网”（网站</w:t>
      </w:r>
      <w:proofErr w:type="spellStart"/>
      <w:r>
        <w:rPr>
          <w:rFonts w:ascii="宋体" w:eastAsia="宋体" w:hAnsi="宋体" w:cs="宋体" w:hint="eastAsia"/>
          <w:color w:val="000000" w:themeColor="text1"/>
          <w:szCs w:val="21"/>
        </w:rPr>
        <w:t>www.ccgp.gov.cn</w:t>
      </w:r>
      <w:proofErr w:type="spellEnd"/>
      <w:r>
        <w:rPr>
          <w:rFonts w:ascii="宋体" w:eastAsia="宋体" w:hAnsi="宋体" w:cs="宋体" w:hint="eastAsia"/>
          <w:color w:val="000000" w:themeColor="text1"/>
          <w:szCs w:val="21"/>
        </w:rPr>
        <w:t>）等渠道查询，我单位未被列入失信被执行人、重大税收违法案件当事人名单、政府采购严重违法失信行为记录名单。</w:t>
      </w:r>
    </w:p>
    <w:p w:rsidR="000F3CD4" w:rsidRDefault="00935DA1" w:rsidP="000B1460">
      <w:pPr>
        <w:tabs>
          <w:tab w:val="left" w:pos="10065"/>
        </w:tabs>
        <w:spacing w:line="500" w:lineRule="exact"/>
        <w:ind w:rightChars="-10" w:right="-21" w:firstLineChars="177" w:firstLine="372"/>
        <w:rPr>
          <w:rFonts w:ascii="宋体" w:eastAsia="宋体" w:hAnsi="宋体" w:cs="宋体"/>
          <w:color w:val="000000" w:themeColor="text1"/>
          <w:szCs w:val="21"/>
        </w:rPr>
      </w:pPr>
      <w:r>
        <w:rPr>
          <w:rFonts w:ascii="宋体" w:eastAsia="宋体" w:hAnsi="宋体" w:cs="宋体" w:hint="eastAsia"/>
          <w:color w:val="000000" w:themeColor="text1"/>
          <w:szCs w:val="21"/>
        </w:rPr>
        <w:t>如发现我单位提供的声明函不实时，我单位将按照《政府采购法》有关提供虚假材料的规定，接受处罚。</w:t>
      </w:r>
    </w:p>
    <w:p w:rsidR="000F3CD4" w:rsidRDefault="000F3CD4" w:rsidP="000B1460">
      <w:pPr>
        <w:spacing w:line="500" w:lineRule="exact"/>
        <w:ind w:rightChars="500" w:right="1050" w:firstLineChars="200" w:firstLine="643"/>
        <w:jc w:val="center"/>
        <w:rPr>
          <w:rFonts w:ascii="宋体" w:eastAsia="宋体" w:hAnsi="宋体" w:cs="宋体"/>
          <w:b/>
          <w:bCs/>
          <w:color w:val="000000" w:themeColor="text1"/>
          <w:sz w:val="32"/>
          <w:szCs w:val="32"/>
        </w:rPr>
      </w:pPr>
    </w:p>
    <w:p w:rsidR="000F3CD4" w:rsidRDefault="000F3CD4" w:rsidP="000B1460">
      <w:pPr>
        <w:spacing w:line="500" w:lineRule="exact"/>
        <w:ind w:rightChars="500" w:right="1050" w:firstLineChars="200" w:firstLine="643"/>
        <w:jc w:val="center"/>
        <w:rPr>
          <w:rFonts w:ascii="宋体" w:eastAsia="宋体" w:hAnsi="宋体" w:cs="宋体"/>
          <w:b/>
          <w:bCs/>
          <w:color w:val="000000" w:themeColor="text1"/>
          <w:sz w:val="32"/>
          <w:szCs w:val="32"/>
        </w:rPr>
      </w:pPr>
    </w:p>
    <w:p w:rsidR="000F3CD4" w:rsidRDefault="00935DA1" w:rsidP="000B1460">
      <w:pPr>
        <w:spacing w:line="500" w:lineRule="exact"/>
        <w:ind w:rightChars="500" w:right="1050" w:firstLineChars="200" w:firstLine="643"/>
        <w:jc w:val="center"/>
        <w:rPr>
          <w:rFonts w:ascii="宋体" w:eastAsia="宋体" w:hAnsi="宋体" w:cs="宋体"/>
          <w:b/>
          <w:bCs/>
          <w:color w:val="000000" w:themeColor="text1"/>
          <w:sz w:val="32"/>
          <w:szCs w:val="32"/>
        </w:rPr>
      </w:pPr>
      <w:r>
        <w:rPr>
          <w:rFonts w:ascii="宋体" w:eastAsia="宋体" w:hAnsi="宋体" w:cs="宋体" w:hint="eastAsia"/>
          <w:b/>
          <w:bCs/>
          <w:color w:val="000000" w:themeColor="text1"/>
          <w:sz w:val="32"/>
          <w:szCs w:val="32"/>
        </w:rPr>
        <w:t>特此声明。</w:t>
      </w:r>
    </w:p>
    <w:p w:rsidR="000F3CD4" w:rsidRDefault="000F3CD4">
      <w:pPr>
        <w:spacing w:line="500" w:lineRule="exact"/>
        <w:ind w:rightChars="500" w:right="1050" w:firstLineChars="200" w:firstLine="420"/>
        <w:jc w:val="center"/>
        <w:rPr>
          <w:rFonts w:ascii="宋体" w:eastAsia="宋体" w:hAnsi="宋体" w:cs="宋体"/>
          <w:color w:val="000000" w:themeColor="text1"/>
          <w:szCs w:val="21"/>
        </w:rPr>
      </w:pPr>
    </w:p>
    <w:p w:rsidR="000F3CD4" w:rsidRDefault="000F3CD4" w:rsidP="000B1460">
      <w:pPr>
        <w:spacing w:beforeLines="50" w:afterLines="50" w:line="400" w:lineRule="exact"/>
        <w:ind w:rightChars="500" w:right="1050" w:firstLineChars="200" w:firstLine="420"/>
        <w:rPr>
          <w:rFonts w:ascii="宋体" w:eastAsia="宋体" w:hAnsi="宋体" w:cs="宋体"/>
          <w:color w:val="000000" w:themeColor="text1"/>
          <w:szCs w:val="21"/>
        </w:rPr>
      </w:pPr>
    </w:p>
    <w:p w:rsidR="000F3CD4" w:rsidRDefault="000F3CD4" w:rsidP="000B1460">
      <w:pPr>
        <w:spacing w:beforeLines="50" w:afterLines="50" w:line="400" w:lineRule="exact"/>
        <w:ind w:rightChars="500" w:right="1050" w:firstLineChars="200" w:firstLine="420"/>
        <w:rPr>
          <w:rFonts w:ascii="宋体" w:eastAsia="宋体" w:hAnsi="宋体" w:cs="宋体"/>
          <w:color w:val="000000" w:themeColor="text1"/>
          <w:szCs w:val="21"/>
        </w:rPr>
      </w:pPr>
    </w:p>
    <w:p w:rsidR="000F3CD4" w:rsidRDefault="000F3CD4" w:rsidP="000B1460">
      <w:pPr>
        <w:spacing w:beforeLines="50" w:afterLines="50" w:line="400" w:lineRule="exact"/>
        <w:ind w:rightChars="500" w:right="1050" w:firstLineChars="200" w:firstLine="420"/>
        <w:rPr>
          <w:rFonts w:ascii="宋体" w:eastAsia="宋体" w:hAnsi="宋体" w:cs="宋体"/>
          <w:color w:val="000000" w:themeColor="text1"/>
          <w:szCs w:val="21"/>
        </w:rPr>
      </w:pPr>
    </w:p>
    <w:p w:rsidR="000F3CD4" w:rsidRDefault="000F3CD4" w:rsidP="000B1460">
      <w:pPr>
        <w:spacing w:beforeLines="50" w:afterLines="50" w:line="400" w:lineRule="exact"/>
        <w:ind w:rightChars="500" w:right="1050" w:firstLineChars="200" w:firstLine="420"/>
        <w:rPr>
          <w:rFonts w:ascii="宋体" w:eastAsia="宋体" w:hAnsi="宋体" w:cs="宋体"/>
          <w:color w:val="000000" w:themeColor="text1"/>
          <w:szCs w:val="21"/>
        </w:rPr>
      </w:pPr>
    </w:p>
    <w:p w:rsidR="000F3CD4" w:rsidRDefault="000F3CD4" w:rsidP="000B1460">
      <w:pPr>
        <w:spacing w:beforeLines="50" w:afterLines="50" w:line="400" w:lineRule="exact"/>
        <w:ind w:rightChars="500" w:right="1050" w:firstLineChars="200" w:firstLine="420"/>
        <w:rPr>
          <w:rFonts w:ascii="宋体" w:eastAsia="宋体" w:hAnsi="宋体" w:cs="宋体"/>
          <w:color w:val="000000" w:themeColor="text1"/>
          <w:szCs w:val="21"/>
        </w:rPr>
      </w:pPr>
    </w:p>
    <w:p w:rsidR="000F3CD4" w:rsidRDefault="000F3CD4">
      <w:pPr>
        <w:spacing w:line="360" w:lineRule="exact"/>
        <w:ind w:leftChars="500" w:left="1050" w:rightChars="500" w:right="1050" w:firstLineChars="200" w:firstLine="420"/>
        <w:rPr>
          <w:rFonts w:ascii="宋体" w:eastAsia="宋体" w:hAnsi="宋体" w:cs="宋体"/>
          <w:color w:val="000000" w:themeColor="text1"/>
          <w:szCs w:val="21"/>
        </w:rPr>
      </w:pPr>
    </w:p>
    <w:p w:rsidR="000F3CD4" w:rsidRDefault="000F3CD4">
      <w:pPr>
        <w:spacing w:line="360" w:lineRule="exact"/>
        <w:ind w:leftChars="500" w:left="1050" w:rightChars="500" w:right="1050" w:firstLineChars="200" w:firstLine="420"/>
        <w:rPr>
          <w:rFonts w:ascii="宋体" w:eastAsia="宋体" w:hAnsi="宋体" w:cs="宋体"/>
          <w:color w:val="000000" w:themeColor="text1"/>
          <w:szCs w:val="21"/>
        </w:rPr>
      </w:pPr>
    </w:p>
    <w:p w:rsidR="000F3CD4" w:rsidRDefault="000F3CD4">
      <w:pPr>
        <w:spacing w:line="360" w:lineRule="exact"/>
        <w:ind w:leftChars="500" w:left="1050" w:rightChars="500" w:right="1050" w:firstLineChars="200" w:firstLine="420"/>
        <w:rPr>
          <w:rFonts w:ascii="宋体" w:eastAsia="宋体" w:hAnsi="宋体" w:cs="宋体"/>
          <w:color w:val="000000" w:themeColor="text1"/>
          <w:szCs w:val="21"/>
        </w:rPr>
      </w:pPr>
    </w:p>
    <w:p w:rsidR="000F3CD4" w:rsidRDefault="00935DA1" w:rsidP="000B1460">
      <w:pPr>
        <w:spacing w:line="480" w:lineRule="auto"/>
        <w:ind w:firstLineChars="200" w:firstLine="482"/>
        <w:rPr>
          <w:rFonts w:ascii="宋体" w:eastAsia="宋体" w:hAnsi="宋体" w:cs="宋体"/>
          <w:b/>
          <w:color w:val="000000" w:themeColor="text1"/>
          <w:sz w:val="24"/>
        </w:rPr>
      </w:pPr>
      <w:bookmarkStart w:id="14" w:name="_Toc16873_WPSOffice_Level2"/>
      <w:bookmarkStart w:id="15" w:name="_Toc30548_WPSOffice_Level2"/>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rsidP="000B1460">
      <w:pPr>
        <w:spacing w:line="480" w:lineRule="auto"/>
        <w:ind w:firstLineChars="200" w:firstLine="482"/>
        <w:rPr>
          <w:rFonts w:ascii="宋体" w:eastAsia="宋体" w:hAnsi="宋体" w:cs="宋体"/>
          <w:color w:val="000000" w:themeColor="text1"/>
          <w:sz w:val="24"/>
          <w:u w:val="single"/>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line="480" w:lineRule="auto"/>
        <w:ind w:firstLineChars="200" w:firstLine="482"/>
        <w:rPr>
          <w:rFonts w:ascii="宋体" w:eastAsia="宋体" w:hAnsi="宋体" w:cs="宋体"/>
          <w:b/>
          <w:color w:val="000000" w:themeColor="text1"/>
          <w:sz w:val="24"/>
          <w:u w:val="single"/>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p>
    <w:p w:rsidR="000F3CD4" w:rsidRDefault="00935DA1" w:rsidP="000B1460">
      <w:pPr>
        <w:spacing w:line="480" w:lineRule="auto"/>
        <w:ind w:firstLineChars="1100" w:firstLine="3534"/>
        <w:rPr>
          <w:rFonts w:ascii="宋体" w:eastAsia="宋体" w:hAnsi="宋体" w:cs="宋体"/>
          <w:b/>
          <w:color w:val="000000" w:themeColor="text1"/>
          <w:sz w:val="32"/>
          <w:szCs w:val="32"/>
        </w:rPr>
      </w:pPr>
      <w:r>
        <w:rPr>
          <w:rFonts w:ascii="宋体" w:eastAsia="宋体" w:hAnsi="宋体" w:cs="宋体" w:hint="eastAsia"/>
          <w:b/>
          <w:color w:val="000000" w:themeColor="text1"/>
          <w:sz w:val="32"/>
          <w:szCs w:val="32"/>
        </w:rPr>
        <w:lastRenderedPageBreak/>
        <w:t>联合体协议书</w:t>
      </w:r>
      <w:bookmarkEnd w:id="14"/>
      <w:bookmarkEnd w:id="15"/>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935DA1" w:rsidP="000B1460">
      <w:pPr>
        <w:pStyle w:val="a6"/>
        <w:spacing w:line="360" w:lineRule="auto"/>
        <w:ind w:firstLineChars="500" w:firstLine="3614"/>
        <w:rPr>
          <w:rFonts w:eastAsia="宋体" w:hAnsi="宋体" w:cs="宋体"/>
          <w:b/>
          <w:bCs/>
          <w:color w:val="000000" w:themeColor="text1"/>
          <w:sz w:val="72"/>
          <w:szCs w:val="72"/>
        </w:rPr>
      </w:pPr>
      <w:r>
        <w:rPr>
          <w:rFonts w:eastAsia="宋体" w:hAnsi="宋体" w:cs="宋体" w:hint="eastAsia"/>
          <w:b/>
          <w:bCs/>
          <w:color w:val="000000" w:themeColor="text1"/>
          <w:sz w:val="72"/>
          <w:szCs w:val="72"/>
        </w:rPr>
        <w:t>无</w:t>
      </w: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a6"/>
        <w:spacing w:line="360" w:lineRule="auto"/>
        <w:ind w:firstLineChars="200" w:firstLine="420"/>
        <w:jc w:val="center"/>
        <w:rPr>
          <w:rFonts w:eastAsia="宋体" w:hAnsi="宋体" w:cs="宋体"/>
          <w:color w:val="000000" w:themeColor="text1"/>
        </w:rPr>
      </w:pPr>
    </w:p>
    <w:p w:rsidR="000F3CD4" w:rsidRDefault="000F3CD4">
      <w:pPr>
        <w:pStyle w:val="1"/>
        <w:rPr>
          <w:rFonts w:ascii="宋体" w:eastAsia="宋体" w:hAnsi="宋体" w:cs="宋体"/>
          <w:color w:val="000000" w:themeColor="text1"/>
        </w:rPr>
      </w:pPr>
    </w:p>
    <w:p w:rsidR="000F3CD4" w:rsidRDefault="000F3CD4" w:rsidP="000B1460">
      <w:pPr>
        <w:adjustRightInd w:val="0"/>
        <w:snapToGrid w:val="0"/>
        <w:spacing w:line="360" w:lineRule="auto"/>
        <w:ind w:rightChars="50" w:right="105" w:firstLineChars="227" w:firstLine="547"/>
        <w:jc w:val="left"/>
        <w:rPr>
          <w:rFonts w:ascii="宋体" w:eastAsia="宋体" w:hAnsi="宋体" w:cs="宋体"/>
          <w:b/>
          <w:bCs/>
          <w:color w:val="000000" w:themeColor="text1"/>
          <w:sz w:val="24"/>
        </w:rPr>
      </w:pPr>
    </w:p>
    <w:p w:rsidR="000F3CD4" w:rsidRDefault="00935DA1" w:rsidP="000B1460">
      <w:pPr>
        <w:spacing w:line="480" w:lineRule="auto"/>
        <w:ind w:firstLineChars="200" w:firstLine="482"/>
        <w:rPr>
          <w:rFonts w:ascii="宋体" w:eastAsia="宋体" w:hAnsi="宋体" w:cs="宋体"/>
          <w:b/>
          <w:color w:val="000000" w:themeColor="text1"/>
          <w:sz w:val="24"/>
        </w:rPr>
      </w:pPr>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rsidP="000B1460">
      <w:pPr>
        <w:spacing w:line="480" w:lineRule="auto"/>
        <w:ind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beforeLines="100" w:afterLines="100" w:line="480" w:lineRule="exact"/>
        <w:ind w:rightChars="300" w:right="630" w:firstLineChars="200" w:firstLine="482"/>
        <w:rPr>
          <w:rFonts w:ascii="宋体" w:eastAsia="宋体" w:hAnsi="宋体" w:cs="宋体"/>
          <w:b/>
          <w:color w:val="000000" w:themeColor="text1"/>
          <w:sz w:val="24"/>
          <w:u w:val="single"/>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p>
    <w:p w:rsidR="000F3CD4" w:rsidRDefault="000F3CD4">
      <w:pPr>
        <w:pStyle w:val="1"/>
        <w:rPr>
          <w:rFonts w:ascii="宋体" w:eastAsia="宋体" w:hAnsi="宋体" w:cs="宋体"/>
          <w:color w:val="000000" w:themeColor="text1"/>
          <w:sz w:val="24"/>
        </w:rPr>
        <w:sectPr w:rsidR="000F3CD4">
          <w:footerReference w:type="default" r:id="rId16"/>
          <w:pgSz w:w="11906" w:h="16838"/>
          <w:pgMar w:top="1440" w:right="1800" w:bottom="1440" w:left="1800" w:header="851" w:footer="992" w:gutter="0"/>
          <w:cols w:space="720"/>
          <w:docGrid w:type="linesAndChars" w:linePitch="312"/>
        </w:sectPr>
      </w:pPr>
    </w:p>
    <w:p w:rsidR="000F3CD4" w:rsidRDefault="00935DA1" w:rsidP="000B1460">
      <w:pPr>
        <w:spacing w:beforeLines="100" w:afterLines="100" w:line="480" w:lineRule="exact"/>
        <w:ind w:rightChars="300" w:right="630" w:firstLineChars="600" w:firstLine="2650"/>
        <w:rPr>
          <w:rFonts w:ascii="宋体" w:eastAsia="宋体" w:hAnsi="宋体" w:cs="宋体"/>
          <w:color w:val="000000" w:themeColor="text1"/>
          <w:szCs w:val="21"/>
        </w:rPr>
      </w:pPr>
      <w:bookmarkStart w:id="16" w:name="_Toc24841_WPSOffice_Level2"/>
      <w:bookmarkStart w:id="17" w:name="_Toc14782_WPSOffice_Level2"/>
      <w:r>
        <w:rPr>
          <w:rFonts w:ascii="宋体" w:eastAsia="宋体" w:hAnsi="宋体" w:cs="宋体" w:hint="eastAsia"/>
          <w:b/>
          <w:color w:val="000000" w:themeColor="text1"/>
          <w:sz w:val="44"/>
          <w:szCs w:val="44"/>
        </w:rPr>
        <w:lastRenderedPageBreak/>
        <w:t>信用记录证明</w:t>
      </w:r>
    </w:p>
    <w:p w:rsidR="000F3CD4" w:rsidRDefault="00935DA1">
      <w:pPr>
        <w:pStyle w:val="3"/>
        <w:rPr>
          <w:rFonts w:ascii="宋体" w:eastAsia="宋体" w:hAnsi="宋体" w:cs="宋体"/>
          <w:color w:val="000000" w:themeColor="text1"/>
        </w:rPr>
      </w:pPr>
      <w:bookmarkStart w:id="18" w:name="_Toc16028432"/>
      <w:r>
        <w:rPr>
          <w:rFonts w:ascii="宋体" w:eastAsia="宋体" w:hAnsi="宋体" w:cs="宋体" w:hint="eastAsia"/>
          <w:color w:val="000000" w:themeColor="text1"/>
        </w:rPr>
        <w:t>“信用中国”</w:t>
      </w:r>
      <w:r>
        <w:rPr>
          <w:rFonts w:ascii="宋体" w:eastAsia="宋体" w:hAnsi="宋体" w:cs="宋体" w:hint="eastAsia"/>
          <w:color w:val="000000" w:themeColor="text1"/>
        </w:rPr>
        <w:t>(</w:t>
      </w:r>
      <w:r>
        <w:rPr>
          <w:rFonts w:ascii="宋体" w:eastAsia="宋体" w:hAnsi="宋体" w:cs="宋体" w:hint="eastAsia"/>
          <w:color w:val="000000" w:themeColor="text1"/>
        </w:rPr>
        <w:t>网站：</w:t>
      </w:r>
      <w:r w:rsidR="000F3CD4" w:rsidRPr="000F3CD4">
        <w:rPr>
          <w:rFonts w:hint="eastAsia"/>
        </w:rPr>
        <w:fldChar w:fldCharType="begin"/>
      </w:r>
      <w:r>
        <w:rPr>
          <w:rFonts w:ascii="宋体" w:eastAsia="宋体" w:hAnsi="宋体" w:cs="宋体" w:hint="eastAsia"/>
          <w:color w:val="000000" w:themeColor="text1"/>
        </w:rPr>
        <w:instrText xml:space="preserve"> HYPERLINK "http://www.creditchina.gov.cn/" </w:instrText>
      </w:r>
      <w:r w:rsidR="000F3CD4" w:rsidRPr="000F3CD4">
        <w:rPr>
          <w:rFonts w:hint="eastAsia"/>
        </w:rPr>
        <w:fldChar w:fldCharType="separate"/>
      </w:r>
      <w:r>
        <w:rPr>
          <w:rStyle w:val="ac"/>
          <w:rFonts w:ascii="宋体" w:eastAsia="宋体" w:hAnsi="宋体" w:cs="宋体" w:hint="eastAsia"/>
          <w:color w:val="000000" w:themeColor="text1"/>
          <w:sz w:val="24"/>
          <w:szCs w:val="24"/>
        </w:rPr>
        <w:t>www.creditchina.gov.cn/</w:t>
      </w:r>
      <w:r w:rsidR="000F3CD4">
        <w:rPr>
          <w:rStyle w:val="ac"/>
          <w:rFonts w:ascii="宋体" w:eastAsia="宋体" w:hAnsi="宋体" w:cs="宋体" w:hint="eastAsia"/>
          <w:color w:val="000000" w:themeColor="text1"/>
          <w:sz w:val="24"/>
          <w:szCs w:val="24"/>
        </w:rPr>
        <w:fldChar w:fldCharType="end"/>
      </w:r>
      <w:r>
        <w:rPr>
          <w:rFonts w:ascii="宋体" w:eastAsia="宋体" w:hAnsi="宋体" w:cs="宋体" w:hint="eastAsia"/>
          <w:color w:val="000000" w:themeColor="text1"/>
        </w:rPr>
        <w:t>)</w:t>
      </w:r>
      <w:r>
        <w:rPr>
          <w:rFonts w:ascii="宋体" w:eastAsia="宋体" w:hAnsi="宋体" w:cs="宋体" w:hint="eastAsia"/>
          <w:color w:val="000000" w:themeColor="text1"/>
        </w:rPr>
        <w:t>信用截图</w:t>
      </w:r>
      <w:bookmarkEnd w:id="18"/>
    </w:p>
    <w:p w:rsidR="000F3CD4" w:rsidRDefault="000F3CD4">
      <w:pPr>
        <w:rPr>
          <w:rFonts w:ascii="宋体" w:eastAsia="宋体" w:hAnsi="宋体" w:cs="宋体"/>
          <w:color w:val="000000" w:themeColor="text1"/>
          <w:sz w:val="24"/>
        </w:rPr>
      </w:pPr>
    </w:p>
    <w:p w:rsidR="000F3CD4" w:rsidRDefault="00935DA1">
      <w:pPr>
        <w:rPr>
          <w:rFonts w:ascii="宋体" w:eastAsia="宋体" w:hAnsi="宋体" w:cs="宋体"/>
        </w:rPr>
      </w:pPr>
      <w:r>
        <w:rPr>
          <w:rFonts w:ascii="宋体" w:eastAsia="宋体" w:hAnsi="宋体" w:cs="宋体" w:hint="eastAsia"/>
          <w:noProof/>
        </w:rPr>
        <w:drawing>
          <wp:inline distT="0" distB="0" distL="114300" distR="114300">
            <wp:extent cx="5267325" cy="3823970"/>
            <wp:effectExtent l="0" t="0" r="9525" b="508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7" cstate="print"/>
                    <a:stretch>
                      <a:fillRect/>
                    </a:stretch>
                  </pic:blipFill>
                  <pic:spPr>
                    <a:xfrm>
                      <a:off x="0" y="0"/>
                      <a:ext cx="5267325" cy="3823970"/>
                    </a:xfrm>
                    <a:prstGeom prst="rect">
                      <a:avLst/>
                    </a:prstGeom>
                    <a:noFill/>
                    <a:ln>
                      <a:noFill/>
                    </a:ln>
                  </pic:spPr>
                </pic:pic>
              </a:graphicData>
            </a:graphic>
          </wp:inline>
        </w:drawing>
      </w: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935DA1">
      <w:pPr>
        <w:rPr>
          <w:rFonts w:ascii="宋体" w:eastAsia="宋体" w:hAnsi="宋体" w:cs="宋体"/>
        </w:rPr>
      </w:pPr>
      <w:r>
        <w:rPr>
          <w:rFonts w:ascii="宋体" w:eastAsia="宋体" w:hAnsi="宋体" w:cs="宋体" w:hint="eastAsia"/>
          <w:noProof/>
        </w:rPr>
        <w:drawing>
          <wp:inline distT="0" distB="0" distL="114300" distR="114300">
            <wp:extent cx="5264150" cy="3882390"/>
            <wp:effectExtent l="0" t="0" r="12700" b="381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18" cstate="print"/>
                    <a:stretch>
                      <a:fillRect/>
                    </a:stretch>
                  </pic:blipFill>
                  <pic:spPr>
                    <a:xfrm>
                      <a:off x="0" y="0"/>
                      <a:ext cx="5264150" cy="3882390"/>
                    </a:xfrm>
                    <a:prstGeom prst="rect">
                      <a:avLst/>
                    </a:prstGeom>
                    <a:noFill/>
                    <a:ln>
                      <a:noFill/>
                    </a:ln>
                  </pic:spPr>
                </pic:pic>
              </a:graphicData>
            </a:graphic>
          </wp:inline>
        </w:drawing>
      </w: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0F3CD4">
      <w:pPr>
        <w:rPr>
          <w:rFonts w:ascii="宋体" w:eastAsia="宋体" w:hAnsi="宋体" w:cs="宋体"/>
        </w:rPr>
      </w:pPr>
    </w:p>
    <w:p w:rsidR="000F3CD4" w:rsidRDefault="00935DA1">
      <w:pPr>
        <w:rPr>
          <w:rFonts w:ascii="宋体" w:eastAsia="宋体" w:hAnsi="宋体" w:cs="宋体"/>
          <w:color w:val="000000" w:themeColor="text1"/>
          <w:sz w:val="24"/>
        </w:rPr>
      </w:pPr>
      <w:r>
        <w:rPr>
          <w:rFonts w:ascii="宋体" w:eastAsia="宋体" w:hAnsi="宋体" w:cs="宋体" w:hint="eastAsia"/>
          <w:color w:val="000000" w:themeColor="text1"/>
          <w:sz w:val="24"/>
        </w:rPr>
        <w:br w:type="page"/>
      </w:r>
    </w:p>
    <w:p w:rsidR="000F3CD4" w:rsidRDefault="00935DA1">
      <w:pPr>
        <w:pStyle w:val="3"/>
        <w:rPr>
          <w:rFonts w:ascii="宋体" w:eastAsia="宋体" w:hAnsi="宋体" w:cs="宋体"/>
          <w:color w:val="000000" w:themeColor="text1"/>
        </w:rPr>
      </w:pPr>
      <w:bookmarkStart w:id="19" w:name="_Toc16028433"/>
      <w:r>
        <w:rPr>
          <w:rFonts w:ascii="宋体" w:eastAsia="宋体" w:hAnsi="宋体" w:cs="宋体" w:hint="eastAsia"/>
          <w:noProof/>
        </w:rPr>
        <w:lastRenderedPageBreak/>
        <w:drawing>
          <wp:inline distT="0" distB="0" distL="114300" distR="114300">
            <wp:extent cx="5264785" cy="5052060"/>
            <wp:effectExtent l="0" t="0" r="12065" b="1524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19" cstate="print"/>
                    <a:stretch>
                      <a:fillRect/>
                    </a:stretch>
                  </pic:blipFill>
                  <pic:spPr>
                    <a:xfrm>
                      <a:off x="0" y="0"/>
                      <a:ext cx="5264785" cy="5052060"/>
                    </a:xfrm>
                    <a:prstGeom prst="rect">
                      <a:avLst/>
                    </a:prstGeom>
                    <a:noFill/>
                    <a:ln>
                      <a:noFill/>
                    </a:ln>
                  </pic:spPr>
                </pic:pic>
              </a:graphicData>
            </a:graphic>
          </wp:inline>
        </w:drawing>
      </w:r>
    </w:p>
    <w:p w:rsidR="000F3CD4" w:rsidRDefault="000F3CD4">
      <w:pPr>
        <w:pStyle w:val="3"/>
        <w:rPr>
          <w:rFonts w:ascii="宋体" w:eastAsia="宋体" w:hAnsi="宋体" w:cs="宋体"/>
          <w:color w:val="000000" w:themeColor="text1"/>
        </w:rPr>
      </w:pPr>
    </w:p>
    <w:p w:rsidR="000F3CD4" w:rsidRDefault="000F3CD4">
      <w:pPr>
        <w:pStyle w:val="3"/>
        <w:rPr>
          <w:rFonts w:ascii="宋体" w:eastAsia="宋体" w:hAnsi="宋体" w:cs="宋体"/>
          <w:color w:val="000000" w:themeColor="text1"/>
        </w:rPr>
      </w:pPr>
    </w:p>
    <w:p w:rsidR="000F3CD4" w:rsidRDefault="000F3CD4">
      <w:pPr>
        <w:pStyle w:val="3"/>
        <w:rPr>
          <w:rFonts w:ascii="宋体" w:eastAsia="宋体" w:hAnsi="宋体" w:cs="宋体"/>
          <w:color w:val="000000" w:themeColor="text1"/>
        </w:rPr>
      </w:pPr>
    </w:p>
    <w:p w:rsidR="000F3CD4" w:rsidRDefault="000F3CD4">
      <w:pPr>
        <w:pStyle w:val="3"/>
        <w:rPr>
          <w:rFonts w:ascii="宋体" w:eastAsia="宋体" w:hAnsi="宋体" w:cs="宋体"/>
          <w:color w:val="000000" w:themeColor="text1"/>
        </w:rPr>
      </w:pPr>
    </w:p>
    <w:p w:rsidR="000F3CD4" w:rsidRDefault="000F3CD4">
      <w:pPr>
        <w:pStyle w:val="3"/>
        <w:rPr>
          <w:rFonts w:ascii="宋体" w:eastAsia="宋体" w:hAnsi="宋体" w:cs="宋体"/>
          <w:color w:val="000000" w:themeColor="text1"/>
        </w:rPr>
      </w:pPr>
    </w:p>
    <w:p w:rsidR="000F3CD4" w:rsidRDefault="000F3CD4">
      <w:pPr>
        <w:pStyle w:val="3"/>
        <w:rPr>
          <w:rFonts w:ascii="宋体" w:eastAsia="宋体" w:hAnsi="宋体" w:cs="宋体"/>
          <w:color w:val="000000" w:themeColor="text1"/>
        </w:rPr>
      </w:pPr>
    </w:p>
    <w:p w:rsidR="000F3CD4" w:rsidRDefault="00935DA1">
      <w:pPr>
        <w:pStyle w:val="3"/>
        <w:rPr>
          <w:rFonts w:ascii="宋体" w:eastAsia="宋体" w:hAnsi="宋体" w:cs="宋体"/>
          <w:color w:val="000000" w:themeColor="text1"/>
        </w:rPr>
      </w:pPr>
      <w:r>
        <w:rPr>
          <w:rFonts w:ascii="宋体" w:eastAsia="宋体" w:hAnsi="宋体" w:cs="宋体" w:hint="eastAsia"/>
          <w:color w:val="000000" w:themeColor="text1"/>
        </w:rPr>
        <w:lastRenderedPageBreak/>
        <w:t>“中国政府采购网”（网站</w:t>
      </w:r>
      <w:r>
        <w:rPr>
          <w:rFonts w:ascii="宋体" w:eastAsia="宋体" w:hAnsi="宋体" w:cs="宋体" w:hint="eastAsia"/>
          <w:color w:val="000000" w:themeColor="text1"/>
        </w:rPr>
        <w:t xml:space="preserve"> </w:t>
      </w:r>
      <w:proofErr w:type="spellStart"/>
      <w:r>
        <w:rPr>
          <w:rFonts w:ascii="宋体" w:eastAsia="宋体" w:hAnsi="宋体" w:cs="宋体" w:hint="eastAsia"/>
          <w:color w:val="000000" w:themeColor="text1"/>
        </w:rPr>
        <w:t>www.ccgp.gov.cn</w:t>
      </w:r>
      <w:proofErr w:type="spellEnd"/>
      <w:r>
        <w:rPr>
          <w:rFonts w:ascii="宋体" w:eastAsia="宋体" w:hAnsi="宋体" w:cs="宋体" w:hint="eastAsia"/>
          <w:color w:val="000000" w:themeColor="text1"/>
        </w:rPr>
        <w:t>）信用截图</w:t>
      </w:r>
      <w:bookmarkEnd w:id="19"/>
    </w:p>
    <w:p w:rsidR="000F3CD4" w:rsidRDefault="00935DA1">
      <w:pPr>
        <w:pStyle w:val="1"/>
        <w:rPr>
          <w:rFonts w:ascii="宋体" w:eastAsia="宋体" w:hAnsi="宋体" w:cs="宋体"/>
          <w:color w:val="000000" w:themeColor="text1"/>
        </w:rPr>
      </w:pPr>
      <w:r>
        <w:rPr>
          <w:rFonts w:ascii="宋体" w:eastAsia="宋体" w:hAnsi="宋体" w:cs="宋体" w:hint="eastAsia"/>
          <w:noProof/>
        </w:rPr>
        <w:drawing>
          <wp:inline distT="0" distB="0" distL="114300" distR="114300">
            <wp:extent cx="6296025" cy="3684905"/>
            <wp:effectExtent l="0" t="0" r="9525" b="1079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0" cstate="print"/>
                    <a:stretch>
                      <a:fillRect/>
                    </a:stretch>
                  </pic:blipFill>
                  <pic:spPr>
                    <a:xfrm>
                      <a:off x="0" y="0"/>
                      <a:ext cx="6296025" cy="3684905"/>
                    </a:xfrm>
                    <a:prstGeom prst="rect">
                      <a:avLst/>
                    </a:prstGeom>
                    <a:noFill/>
                    <a:ln>
                      <a:noFill/>
                    </a:ln>
                  </pic:spPr>
                </pic:pic>
              </a:graphicData>
            </a:graphic>
          </wp:inline>
        </w:drawing>
      </w:r>
    </w:p>
    <w:p w:rsidR="000F3CD4" w:rsidRDefault="000F3CD4" w:rsidP="000B1460">
      <w:pPr>
        <w:spacing w:beforeLines="100" w:afterLines="100" w:line="480" w:lineRule="exact"/>
        <w:ind w:rightChars="-10" w:right="-21"/>
        <w:jc w:val="center"/>
        <w:rPr>
          <w:rFonts w:ascii="宋体" w:eastAsia="宋体" w:hAnsi="宋体" w:cs="宋体"/>
          <w:b/>
          <w:color w:val="000000" w:themeColor="text1"/>
          <w:sz w:val="44"/>
          <w:szCs w:val="44"/>
        </w:rPr>
      </w:pPr>
    </w:p>
    <w:p w:rsidR="000F3CD4" w:rsidRDefault="000F3CD4" w:rsidP="000B1460">
      <w:pPr>
        <w:spacing w:beforeLines="100" w:afterLines="100" w:line="480" w:lineRule="exact"/>
        <w:ind w:rightChars="-10" w:right="-21"/>
        <w:jc w:val="center"/>
        <w:rPr>
          <w:rFonts w:ascii="宋体" w:eastAsia="宋体" w:hAnsi="宋体" w:cs="宋体"/>
          <w:b/>
          <w:color w:val="000000" w:themeColor="text1"/>
          <w:sz w:val="44"/>
          <w:szCs w:val="44"/>
        </w:rPr>
      </w:pPr>
    </w:p>
    <w:p w:rsidR="000F3CD4" w:rsidRDefault="000F3CD4" w:rsidP="000B1460">
      <w:pPr>
        <w:spacing w:beforeLines="100" w:afterLines="100" w:line="480" w:lineRule="exact"/>
        <w:ind w:rightChars="-10" w:right="-21"/>
        <w:jc w:val="center"/>
        <w:rPr>
          <w:rFonts w:ascii="宋体" w:eastAsia="宋体" w:hAnsi="宋体" w:cs="宋体"/>
          <w:b/>
          <w:color w:val="000000" w:themeColor="text1"/>
          <w:sz w:val="44"/>
          <w:szCs w:val="44"/>
        </w:rPr>
      </w:pPr>
    </w:p>
    <w:p w:rsidR="000F3CD4" w:rsidRDefault="000F3CD4" w:rsidP="000B1460">
      <w:pPr>
        <w:spacing w:beforeLines="100" w:afterLines="100" w:line="480" w:lineRule="exact"/>
        <w:ind w:rightChars="-10" w:right="-21"/>
        <w:jc w:val="center"/>
        <w:rPr>
          <w:rFonts w:ascii="宋体" w:eastAsia="宋体" w:hAnsi="宋体" w:cs="宋体"/>
          <w:b/>
          <w:color w:val="000000" w:themeColor="text1"/>
          <w:sz w:val="44"/>
          <w:szCs w:val="44"/>
        </w:rPr>
      </w:pPr>
    </w:p>
    <w:p w:rsidR="000F3CD4" w:rsidRDefault="000F3CD4" w:rsidP="000B1460">
      <w:pPr>
        <w:spacing w:beforeLines="100" w:afterLines="100" w:line="480" w:lineRule="exact"/>
        <w:ind w:rightChars="-10" w:right="-21"/>
        <w:jc w:val="center"/>
        <w:rPr>
          <w:rFonts w:ascii="宋体" w:eastAsia="宋体" w:hAnsi="宋体" w:cs="宋体"/>
          <w:b/>
          <w:color w:val="000000" w:themeColor="text1"/>
          <w:sz w:val="44"/>
          <w:szCs w:val="44"/>
        </w:rPr>
      </w:pPr>
    </w:p>
    <w:p w:rsidR="000F3CD4" w:rsidRDefault="000F3CD4" w:rsidP="000B1460">
      <w:pPr>
        <w:spacing w:beforeLines="100" w:afterLines="100" w:line="480" w:lineRule="exact"/>
        <w:ind w:rightChars="-10" w:right="-21"/>
        <w:jc w:val="center"/>
        <w:rPr>
          <w:rFonts w:ascii="宋体" w:eastAsia="宋体" w:hAnsi="宋体" w:cs="宋体"/>
          <w:b/>
          <w:color w:val="000000" w:themeColor="text1"/>
          <w:sz w:val="44"/>
          <w:szCs w:val="44"/>
        </w:rPr>
      </w:pPr>
    </w:p>
    <w:p w:rsidR="000F3CD4" w:rsidRDefault="000F3CD4" w:rsidP="000B1460">
      <w:pPr>
        <w:spacing w:beforeLines="100" w:afterLines="100" w:line="480" w:lineRule="exact"/>
        <w:ind w:rightChars="-10" w:right="-21"/>
        <w:rPr>
          <w:rFonts w:ascii="宋体" w:eastAsia="宋体" w:hAnsi="宋体" w:cs="宋体"/>
          <w:b/>
          <w:color w:val="000000" w:themeColor="text1"/>
          <w:sz w:val="44"/>
          <w:szCs w:val="44"/>
        </w:rPr>
      </w:pPr>
    </w:p>
    <w:p w:rsidR="000F3CD4" w:rsidRDefault="000F3CD4" w:rsidP="000B1460">
      <w:pPr>
        <w:spacing w:beforeLines="100" w:afterLines="100" w:line="480" w:lineRule="exact"/>
        <w:ind w:rightChars="-10" w:right="-21"/>
        <w:rPr>
          <w:rFonts w:ascii="宋体" w:eastAsia="宋体" w:hAnsi="宋体" w:cs="宋体"/>
          <w:b/>
          <w:color w:val="000000" w:themeColor="text1"/>
          <w:sz w:val="44"/>
          <w:szCs w:val="44"/>
        </w:rPr>
      </w:pPr>
    </w:p>
    <w:p w:rsidR="000F3CD4" w:rsidRDefault="00935DA1" w:rsidP="000B1460">
      <w:pPr>
        <w:spacing w:beforeLines="100" w:afterLines="100" w:line="480" w:lineRule="exact"/>
        <w:ind w:rightChars="-10" w:right="-21" w:firstLineChars="800" w:firstLine="3534"/>
        <w:rPr>
          <w:rFonts w:ascii="宋体" w:eastAsia="宋体" w:hAnsi="宋体" w:cs="宋体"/>
          <w:b/>
          <w:color w:val="000000" w:themeColor="text1"/>
          <w:sz w:val="44"/>
          <w:szCs w:val="44"/>
        </w:rPr>
      </w:pPr>
      <w:r>
        <w:rPr>
          <w:rFonts w:ascii="宋体" w:eastAsia="宋体" w:hAnsi="宋体" w:cs="宋体" w:hint="eastAsia"/>
          <w:b/>
          <w:color w:val="000000" w:themeColor="text1"/>
          <w:sz w:val="44"/>
          <w:szCs w:val="44"/>
        </w:rPr>
        <w:lastRenderedPageBreak/>
        <w:t>投标</w:t>
      </w:r>
      <w:r>
        <w:rPr>
          <w:rFonts w:ascii="宋体" w:eastAsia="宋体" w:hAnsi="宋体" w:cs="宋体" w:hint="eastAsia"/>
          <w:b/>
          <w:color w:val="000000" w:themeColor="text1"/>
          <w:sz w:val="44"/>
          <w:szCs w:val="44"/>
        </w:rPr>
        <w:t>函</w:t>
      </w:r>
      <w:bookmarkEnd w:id="16"/>
      <w:bookmarkEnd w:id="17"/>
    </w:p>
    <w:p w:rsidR="000F3CD4" w:rsidRDefault="00935DA1">
      <w:pPr>
        <w:widowControl/>
        <w:adjustRightInd w:val="0"/>
        <w:snapToGrid w:val="0"/>
        <w:spacing w:line="360" w:lineRule="auto"/>
        <w:jc w:val="left"/>
        <w:rPr>
          <w:rFonts w:ascii="宋体" w:eastAsia="宋体" w:hAnsi="宋体" w:cs="宋体"/>
          <w:color w:val="000000" w:themeColor="text1"/>
          <w:kern w:val="0"/>
          <w:sz w:val="24"/>
          <w:u w:val="single"/>
        </w:rPr>
      </w:pPr>
      <w:r>
        <w:rPr>
          <w:rFonts w:ascii="宋体" w:eastAsia="宋体" w:hAnsi="宋体" w:cs="宋体" w:hint="eastAsia"/>
          <w:color w:val="000000" w:themeColor="text1"/>
          <w:sz w:val="24"/>
          <w:u w:val="single"/>
        </w:rPr>
        <w:t>（</w:t>
      </w:r>
      <w:r>
        <w:rPr>
          <w:rFonts w:ascii="宋体" w:eastAsia="宋体" w:hAnsi="宋体" w:cs="宋体" w:hint="eastAsia"/>
          <w:b/>
          <w:sz w:val="24"/>
          <w:u w:val="single"/>
        </w:rPr>
        <w:t>营口市审批技术审查与公共资源交易中心</w:t>
      </w:r>
      <w:r>
        <w:rPr>
          <w:rFonts w:ascii="宋体" w:eastAsia="宋体" w:hAnsi="宋体" w:cs="宋体" w:hint="eastAsia"/>
          <w:bCs/>
          <w:color w:val="000000" w:themeColor="text1"/>
          <w:sz w:val="24"/>
          <w:u w:val="single"/>
        </w:rPr>
        <w:t>）</w:t>
      </w:r>
      <w:r>
        <w:rPr>
          <w:rFonts w:ascii="宋体" w:eastAsia="宋体" w:hAnsi="宋体" w:cs="宋体" w:hint="eastAsia"/>
          <w:color w:val="000000" w:themeColor="text1"/>
          <w:sz w:val="24"/>
          <w:u w:val="single"/>
        </w:rPr>
        <w:t>：</w:t>
      </w:r>
    </w:p>
    <w:p w:rsidR="000F3CD4" w:rsidRDefault="00935DA1">
      <w:pPr>
        <w:adjustRightInd w:val="0"/>
        <w:snapToGrid w:val="0"/>
        <w:spacing w:line="360" w:lineRule="auto"/>
        <w:ind w:rightChars="-10" w:right="-21" w:firstLineChars="200" w:firstLine="420"/>
        <w:rPr>
          <w:rFonts w:ascii="宋体" w:eastAsia="宋体" w:hAnsi="宋体" w:cs="宋体"/>
          <w:color w:val="000000" w:themeColor="text1"/>
          <w:szCs w:val="21"/>
        </w:rPr>
      </w:pPr>
      <w:r>
        <w:rPr>
          <w:rFonts w:ascii="宋体" w:eastAsia="宋体" w:hAnsi="宋体" w:cs="宋体" w:hint="eastAsia"/>
          <w:color w:val="000000" w:themeColor="text1"/>
          <w:szCs w:val="21"/>
        </w:rPr>
        <w:t>根据贵方</w:t>
      </w:r>
      <w:r>
        <w:rPr>
          <w:rFonts w:ascii="宋体" w:eastAsia="宋体" w:hAnsi="宋体" w:cs="宋体" w:hint="eastAsia"/>
          <w:color w:val="000000" w:themeColor="text1"/>
          <w:szCs w:val="21"/>
          <w:u w:val="single"/>
        </w:rPr>
        <w:t>(</w:t>
      </w:r>
      <w:r>
        <w:rPr>
          <w:rFonts w:ascii="宋体" w:eastAsia="宋体" w:hAnsi="宋体" w:cs="宋体" w:hint="eastAsia"/>
          <w:color w:val="000000" w:themeColor="text1"/>
          <w:szCs w:val="21"/>
          <w:u w:val="single"/>
        </w:rPr>
        <w:t>项目名称：</w:t>
      </w:r>
      <w:r>
        <w:rPr>
          <w:rFonts w:ascii="宋体" w:eastAsia="宋体" w:hAnsi="宋体" w:cs="宋体" w:hint="eastAsia"/>
          <w:szCs w:val="21"/>
          <w:u w:val="single"/>
        </w:rPr>
        <w:t>营口市公安局采购车辆</w:t>
      </w:r>
      <w:r>
        <w:rPr>
          <w:rFonts w:ascii="宋体" w:eastAsia="宋体" w:hAnsi="宋体" w:cs="宋体" w:hint="eastAsia"/>
          <w:color w:val="000000" w:themeColor="text1"/>
          <w:szCs w:val="21"/>
          <w:u w:val="single"/>
        </w:rPr>
        <w:t>)</w:t>
      </w:r>
      <w:r>
        <w:rPr>
          <w:rFonts w:ascii="宋体" w:eastAsia="宋体" w:hAnsi="宋体" w:cs="宋体" w:hint="eastAsia"/>
          <w:color w:val="000000" w:themeColor="text1"/>
          <w:szCs w:val="21"/>
        </w:rPr>
        <w:t>项目的招标公告</w:t>
      </w:r>
      <w:r>
        <w:rPr>
          <w:rFonts w:ascii="宋体" w:eastAsia="宋体" w:hAnsi="宋体" w:cs="宋体" w:hint="eastAsia"/>
          <w:color w:val="000000" w:themeColor="text1"/>
          <w:szCs w:val="21"/>
          <w:u w:val="single"/>
        </w:rPr>
        <w:t>(</w:t>
      </w:r>
      <w:r>
        <w:rPr>
          <w:rFonts w:ascii="宋体" w:eastAsia="宋体" w:hAnsi="宋体" w:cs="宋体" w:hint="eastAsia"/>
          <w:color w:val="000000" w:themeColor="text1"/>
          <w:szCs w:val="21"/>
          <w:u w:val="single"/>
        </w:rPr>
        <w:t>招标</w:t>
      </w:r>
      <w:r>
        <w:rPr>
          <w:rFonts w:ascii="宋体" w:eastAsia="宋体" w:hAnsi="宋体" w:cs="宋体" w:hint="eastAsia"/>
          <w:color w:val="000000" w:themeColor="text1"/>
          <w:szCs w:val="21"/>
          <w:u w:val="single"/>
        </w:rPr>
        <w:t>编号：</w:t>
      </w:r>
      <w:r>
        <w:rPr>
          <w:rFonts w:ascii="宋体" w:eastAsia="宋体" w:hAnsi="宋体" w:cs="宋体" w:hint="eastAsia"/>
          <w:szCs w:val="21"/>
          <w:u w:val="single"/>
        </w:rPr>
        <w:t>YKSGZC2021075</w:t>
      </w:r>
      <w:r>
        <w:rPr>
          <w:rFonts w:ascii="宋体" w:eastAsia="宋体" w:hAnsi="宋体" w:cs="宋体" w:hint="eastAsia"/>
          <w:color w:val="000000" w:themeColor="text1"/>
          <w:szCs w:val="21"/>
          <w:u w:val="single"/>
        </w:rPr>
        <w:t>)</w:t>
      </w:r>
      <w:r>
        <w:rPr>
          <w:rFonts w:ascii="宋体" w:eastAsia="宋体" w:hAnsi="宋体" w:cs="宋体" w:hint="eastAsia"/>
          <w:color w:val="000000" w:themeColor="text1"/>
          <w:szCs w:val="21"/>
          <w:u w:val="single"/>
        </w:rPr>
        <w:t>第</w:t>
      </w:r>
      <w:r>
        <w:rPr>
          <w:rFonts w:ascii="宋体" w:eastAsia="宋体" w:hAnsi="宋体" w:cs="宋体" w:hint="eastAsia"/>
          <w:color w:val="000000" w:themeColor="text1"/>
          <w:szCs w:val="21"/>
          <w:u w:val="single"/>
        </w:rPr>
        <w:t>01</w:t>
      </w:r>
      <w:r>
        <w:rPr>
          <w:rFonts w:ascii="宋体" w:eastAsia="宋体" w:hAnsi="宋体" w:cs="宋体" w:hint="eastAsia"/>
          <w:color w:val="000000" w:themeColor="text1"/>
          <w:szCs w:val="21"/>
          <w:u w:val="single"/>
        </w:rPr>
        <w:t>包</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签字代表</w:t>
      </w:r>
      <w:r>
        <w:rPr>
          <w:rFonts w:ascii="宋体" w:eastAsia="宋体" w:hAnsi="宋体" w:cs="宋体" w:hint="eastAsia"/>
          <w:color w:val="000000" w:themeColor="text1"/>
          <w:szCs w:val="21"/>
          <w:u w:val="single"/>
        </w:rPr>
        <w:t>(</w:t>
      </w: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u w:val="single"/>
        </w:rPr>
        <w:t>王雨诗</w:t>
      </w: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u w:val="single"/>
        </w:rPr>
        <w:t>、经理</w:t>
      </w:r>
      <w:r>
        <w:rPr>
          <w:rFonts w:ascii="宋体" w:eastAsia="宋体" w:hAnsi="宋体" w:cs="宋体" w:hint="eastAsia"/>
          <w:color w:val="000000" w:themeColor="text1"/>
          <w:szCs w:val="21"/>
          <w:u w:val="single"/>
        </w:rPr>
        <w:t>)</w:t>
      </w:r>
      <w:r>
        <w:rPr>
          <w:rFonts w:ascii="宋体" w:eastAsia="宋体" w:hAnsi="宋体" w:cs="宋体" w:hint="eastAsia"/>
          <w:color w:val="000000" w:themeColor="text1"/>
          <w:szCs w:val="21"/>
        </w:rPr>
        <w:t>经正式授权并代表投标人</w:t>
      </w:r>
      <w:r>
        <w:rPr>
          <w:rFonts w:ascii="宋体" w:eastAsia="宋体" w:hAnsi="宋体" w:cs="宋体" w:hint="eastAsia"/>
          <w:color w:val="000000" w:themeColor="text1"/>
          <w:szCs w:val="21"/>
          <w:u w:val="single"/>
        </w:rPr>
        <w:t>（名称：</w:t>
      </w:r>
      <w:r>
        <w:rPr>
          <w:rFonts w:ascii="宋体" w:eastAsia="宋体" w:hAnsi="宋体" w:cs="宋体" w:hint="eastAsia"/>
          <w:color w:val="000000" w:themeColor="text1"/>
          <w:szCs w:val="21"/>
          <w:u w:val="single"/>
        </w:rPr>
        <w:t xml:space="preserve"> </w:t>
      </w:r>
      <w:r>
        <w:rPr>
          <w:rFonts w:ascii="宋体" w:eastAsia="宋体" w:hAnsi="宋体" w:cs="宋体" w:hint="eastAsia"/>
          <w:szCs w:val="21"/>
          <w:u w:val="single"/>
        </w:rPr>
        <w:t>鞍山荣威汽车销售服务有限公司</w:t>
      </w: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u w:val="single"/>
        </w:rPr>
        <w:t>）地址：（</w:t>
      </w: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u w:val="single"/>
        </w:rPr>
        <w:t>鞍山市千山区建设大道</w:t>
      </w:r>
      <w:r>
        <w:rPr>
          <w:rFonts w:ascii="宋体" w:eastAsia="宋体" w:hAnsi="宋体" w:cs="宋体" w:hint="eastAsia"/>
          <w:color w:val="000000" w:themeColor="text1"/>
          <w:szCs w:val="21"/>
          <w:u w:val="single"/>
        </w:rPr>
        <w:t>596</w:t>
      </w:r>
      <w:r>
        <w:rPr>
          <w:rFonts w:ascii="宋体" w:eastAsia="宋体" w:hAnsi="宋体" w:cs="宋体" w:hint="eastAsia"/>
          <w:color w:val="000000" w:themeColor="text1"/>
          <w:szCs w:val="21"/>
          <w:u w:val="single"/>
        </w:rPr>
        <w:t>号</w:t>
      </w: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u w:val="single"/>
        </w:rPr>
        <w:t>）</w:t>
      </w:r>
      <w:r>
        <w:rPr>
          <w:rFonts w:ascii="宋体" w:eastAsia="宋体" w:hAnsi="宋体" w:cs="宋体" w:hint="eastAsia"/>
          <w:szCs w:val="21"/>
        </w:rPr>
        <w:t>提交下述文件正本</w:t>
      </w:r>
      <w:r>
        <w:rPr>
          <w:rFonts w:ascii="宋体" w:eastAsia="宋体" w:hAnsi="宋体" w:cs="宋体" w:hint="eastAsia"/>
          <w:szCs w:val="21"/>
          <w:u w:val="single"/>
        </w:rPr>
        <w:t xml:space="preserve">  </w:t>
      </w:r>
      <w:r>
        <w:rPr>
          <w:rFonts w:ascii="宋体" w:eastAsia="宋体" w:hAnsi="宋体" w:cs="宋体" w:hint="eastAsia"/>
          <w:szCs w:val="21"/>
          <w:u w:val="single"/>
        </w:rPr>
        <w:t>1</w:t>
      </w:r>
      <w:r>
        <w:rPr>
          <w:rFonts w:ascii="宋体" w:eastAsia="宋体" w:hAnsi="宋体" w:cs="宋体" w:hint="eastAsia"/>
          <w:szCs w:val="21"/>
          <w:u w:val="single"/>
        </w:rPr>
        <w:t xml:space="preserve"> </w:t>
      </w:r>
      <w:r>
        <w:rPr>
          <w:rFonts w:ascii="宋体" w:eastAsia="宋体" w:hAnsi="宋体" w:cs="宋体" w:hint="eastAsia"/>
          <w:szCs w:val="21"/>
        </w:rPr>
        <w:t>份、副本</w:t>
      </w:r>
      <w:r>
        <w:rPr>
          <w:rFonts w:ascii="宋体" w:eastAsia="宋体" w:hAnsi="宋体" w:cs="宋体" w:hint="eastAsia"/>
          <w:szCs w:val="21"/>
          <w:u w:val="single"/>
        </w:rPr>
        <w:t xml:space="preserve"> </w:t>
      </w:r>
      <w:r>
        <w:rPr>
          <w:rFonts w:ascii="宋体" w:eastAsia="宋体" w:hAnsi="宋体" w:cs="宋体" w:hint="eastAsia"/>
          <w:szCs w:val="21"/>
          <w:u w:val="single"/>
        </w:rPr>
        <w:t>4</w:t>
      </w:r>
      <w:r>
        <w:rPr>
          <w:rFonts w:ascii="宋体" w:eastAsia="宋体" w:hAnsi="宋体" w:cs="宋体" w:hint="eastAsia"/>
          <w:szCs w:val="21"/>
          <w:u w:val="single"/>
        </w:rPr>
        <w:t xml:space="preserve"> </w:t>
      </w:r>
      <w:r>
        <w:rPr>
          <w:rFonts w:ascii="宋体" w:eastAsia="宋体" w:hAnsi="宋体" w:cs="宋体" w:hint="eastAsia"/>
          <w:szCs w:val="21"/>
        </w:rPr>
        <w:t>份及电子文档</w:t>
      </w:r>
      <w:r>
        <w:rPr>
          <w:rFonts w:ascii="宋体" w:eastAsia="宋体" w:hAnsi="宋体" w:cs="宋体" w:hint="eastAsia"/>
          <w:szCs w:val="21"/>
          <w:u w:val="single"/>
        </w:rPr>
        <w:t xml:space="preserve"> </w:t>
      </w:r>
      <w:r>
        <w:rPr>
          <w:rFonts w:ascii="宋体" w:eastAsia="宋体" w:hAnsi="宋体" w:cs="宋体" w:hint="eastAsia"/>
          <w:szCs w:val="21"/>
          <w:u w:val="single"/>
        </w:rPr>
        <w:t>1</w:t>
      </w:r>
      <w:r>
        <w:rPr>
          <w:rFonts w:ascii="宋体" w:eastAsia="宋体" w:hAnsi="宋体" w:cs="宋体" w:hint="eastAsia"/>
          <w:szCs w:val="21"/>
          <w:u w:val="single"/>
        </w:rPr>
        <w:t xml:space="preserve"> </w:t>
      </w:r>
      <w:r>
        <w:rPr>
          <w:rFonts w:ascii="宋体" w:eastAsia="宋体" w:hAnsi="宋体" w:cs="宋体" w:hint="eastAsia"/>
          <w:szCs w:val="21"/>
        </w:rPr>
        <w:t>份，并以</w:t>
      </w:r>
      <w:r>
        <w:rPr>
          <w:rFonts w:ascii="宋体" w:eastAsia="宋体" w:hAnsi="宋体" w:cs="宋体" w:hint="eastAsia"/>
          <w:szCs w:val="21"/>
          <w:u w:val="single"/>
        </w:rPr>
        <w:t xml:space="preserve"> </w:t>
      </w:r>
      <w:r>
        <w:rPr>
          <w:rFonts w:ascii="宋体" w:eastAsia="宋体" w:hAnsi="宋体" w:cs="宋体" w:hint="eastAsia"/>
          <w:szCs w:val="21"/>
          <w:u w:val="single"/>
        </w:rPr>
        <w:t>汇款</w:t>
      </w:r>
      <w:r>
        <w:rPr>
          <w:rFonts w:ascii="宋体" w:eastAsia="宋体" w:hAnsi="宋体" w:cs="宋体" w:hint="eastAsia"/>
          <w:szCs w:val="21"/>
          <w:u w:val="single"/>
        </w:rPr>
        <w:t xml:space="preserve"> </w:t>
      </w:r>
      <w:r>
        <w:rPr>
          <w:rFonts w:ascii="宋体" w:eastAsia="宋体" w:hAnsi="宋体" w:cs="宋体" w:hint="eastAsia"/>
          <w:szCs w:val="21"/>
        </w:rPr>
        <w:t>形式出具的金额为</w:t>
      </w:r>
      <w:r>
        <w:rPr>
          <w:rFonts w:ascii="宋体" w:eastAsia="宋体" w:hAnsi="宋体" w:cs="宋体" w:hint="eastAsia"/>
          <w:szCs w:val="21"/>
          <w:u w:val="single"/>
        </w:rPr>
        <w:t xml:space="preserve">  </w:t>
      </w:r>
      <w:r>
        <w:rPr>
          <w:rFonts w:ascii="宋体" w:eastAsia="宋体" w:hAnsi="宋体" w:cs="宋体" w:hint="eastAsia"/>
          <w:kern w:val="0"/>
          <w:szCs w:val="21"/>
          <w:u w:val="single"/>
        </w:rPr>
        <w:t>14000</w:t>
      </w:r>
      <w:r>
        <w:rPr>
          <w:rFonts w:ascii="宋体" w:eastAsia="宋体" w:hAnsi="宋体" w:cs="宋体" w:hint="eastAsia"/>
          <w:szCs w:val="21"/>
          <w:u w:val="single"/>
        </w:rPr>
        <w:t xml:space="preserve">   </w:t>
      </w:r>
      <w:r>
        <w:rPr>
          <w:rFonts w:ascii="宋体" w:eastAsia="宋体" w:hAnsi="宋体" w:cs="宋体" w:hint="eastAsia"/>
          <w:szCs w:val="21"/>
        </w:rPr>
        <w:t>人民币元的投标保证金。</w:t>
      </w:r>
    </w:p>
    <w:p w:rsidR="000F3CD4" w:rsidRDefault="00935DA1">
      <w:pPr>
        <w:adjustRightInd w:val="0"/>
        <w:snapToGrid w:val="0"/>
        <w:spacing w:line="360" w:lineRule="auto"/>
        <w:ind w:rightChars="-10" w:right="-21" w:firstLineChars="200" w:firstLine="420"/>
        <w:rPr>
          <w:rFonts w:ascii="宋体" w:eastAsia="宋体" w:hAnsi="宋体" w:cs="宋体"/>
          <w:color w:val="000000" w:themeColor="text1"/>
          <w:szCs w:val="21"/>
        </w:rPr>
      </w:pPr>
      <w:r>
        <w:rPr>
          <w:rFonts w:ascii="宋体" w:eastAsia="宋体" w:hAnsi="宋体" w:cs="宋体" w:hint="eastAsia"/>
          <w:color w:val="000000" w:themeColor="text1"/>
          <w:szCs w:val="21"/>
        </w:rPr>
        <w:t>据此，签字代表宣布同意如下：</w:t>
      </w:r>
    </w:p>
    <w:p w:rsidR="000F3CD4" w:rsidRDefault="00935DA1">
      <w:pPr>
        <w:numPr>
          <w:ilvl w:val="0"/>
          <w:numId w:val="1"/>
        </w:numPr>
        <w:adjustRightInd w:val="0"/>
        <w:snapToGrid w:val="0"/>
        <w:spacing w:line="360" w:lineRule="auto"/>
        <w:ind w:rightChars="-10" w:right="-21" w:firstLineChars="200" w:firstLine="420"/>
        <w:rPr>
          <w:rFonts w:ascii="宋体" w:eastAsia="宋体" w:hAnsi="宋体" w:cs="宋体"/>
          <w:color w:val="000000" w:themeColor="text1"/>
          <w:szCs w:val="21"/>
        </w:rPr>
      </w:pPr>
      <w:r>
        <w:rPr>
          <w:rFonts w:ascii="宋体" w:eastAsia="宋体" w:hAnsi="宋体" w:cs="宋体" w:hint="eastAsia"/>
          <w:color w:val="000000" w:themeColor="text1"/>
          <w:szCs w:val="21"/>
        </w:rPr>
        <w:t>本项目投标总价详见开标一览表。</w:t>
      </w:r>
    </w:p>
    <w:p w:rsidR="000F3CD4" w:rsidRDefault="00935DA1">
      <w:pPr>
        <w:numPr>
          <w:ilvl w:val="0"/>
          <w:numId w:val="1"/>
        </w:numPr>
        <w:adjustRightInd w:val="0"/>
        <w:snapToGrid w:val="0"/>
        <w:spacing w:line="360" w:lineRule="auto"/>
        <w:ind w:rightChars="-10" w:right="-21" w:firstLineChars="200" w:firstLine="420"/>
        <w:rPr>
          <w:rFonts w:ascii="宋体" w:eastAsia="宋体" w:hAnsi="宋体" w:cs="宋体"/>
          <w:color w:val="000000" w:themeColor="text1"/>
          <w:szCs w:val="21"/>
        </w:rPr>
      </w:pPr>
      <w:r>
        <w:rPr>
          <w:rFonts w:ascii="宋体" w:eastAsia="宋体" w:hAnsi="宋体" w:cs="宋体" w:hint="eastAsia"/>
          <w:color w:val="000000" w:themeColor="text1"/>
          <w:szCs w:val="21"/>
        </w:rPr>
        <w:t>本投标有效期为自投标截止之日起</w:t>
      </w:r>
      <w:r>
        <w:rPr>
          <w:rFonts w:ascii="宋体" w:eastAsia="宋体" w:hAnsi="宋体" w:cs="宋体" w:hint="eastAsia"/>
          <w:color w:val="000000" w:themeColor="text1"/>
          <w:szCs w:val="21"/>
        </w:rPr>
        <w:t>9</w:t>
      </w:r>
      <w:r>
        <w:rPr>
          <w:rFonts w:ascii="宋体" w:eastAsia="宋体" w:hAnsi="宋体" w:cs="宋体" w:hint="eastAsia"/>
          <w:color w:val="000000" w:themeColor="text1"/>
          <w:szCs w:val="21"/>
          <w:u w:val="single"/>
        </w:rPr>
        <w:t>0</w:t>
      </w:r>
      <w:r>
        <w:rPr>
          <w:rFonts w:ascii="宋体" w:eastAsia="宋体" w:hAnsi="宋体" w:cs="宋体" w:hint="eastAsia"/>
          <w:color w:val="000000" w:themeColor="text1"/>
          <w:szCs w:val="21"/>
          <w:u w:val="single"/>
        </w:rPr>
        <w:t>个</w:t>
      </w:r>
      <w:r>
        <w:rPr>
          <w:rFonts w:ascii="宋体" w:eastAsia="宋体" w:hAnsi="宋体" w:cs="宋体" w:hint="eastAsia"/>
          <w:color w:val="000000" w:themeColor="text1"/>
          <w:szCs w:val="21"/>
        </w:rPr>
        <w:t>日历日。</w:t>
      </w:r>
    </w:p>
    <w:p w:rsidR="000F3CD4" w:rsidRDefault="00935DA1">
      <w:pPr>
        <w:adjustRightInd w:val="0"/>
        <w:snapToGrid w:val="0"/>
        <w:spacing w:line="360" w:lineRule="auto"/>
        <w:ind w:rightChars="-10" w:right="-21" w:firstLineChars="200" w:firstLine="480"/>
        <w:rPr>
          <w:rFonts w:ascii="宋体" w:eastAsia="宋体" w:hAnsi="宋体" w:cs="宋体"/>
          <w:color w:val="000000" w:themeColor="text1"/>
          <w:sz w:val="24"/>
        </w:rPr>
      </w:pPr>
      <w:r>
        <w:rPr>
          <w:rFonts w:ascii="宋体" w:eastAsia="宋体" w:hAnsi="宋体" w:cs="宋体" w:hint="eastAsia"/>
          <w:color w:val="000000" w:themeColor="text1"/>
          <w:sz w:val="24"/>
        </w:rPr>
        <w:t>（</w:t>
      </w:r>
      <w:r>
        <w:rPr>
          <w:rFonts w:ascii="宋体" w:eastAsia="宋体" w:hAnsi="宋体" w:cs="宋体" w:hint="eastAsia"/>
          <w:color w:val="000000" w:themeColor="text1"/>
          <w:sz w:val="24"/>
        </w:rPr>
        <w:t>3</w:t>
      </w:r>
      <w:r>
        <w:rPr>
          <w:rFonts w:ascii="宋体" w:eastAsia="宋体" w:hAnsi="宋体" w:cs="宋体" w:hint="eastAsia"/>
          <w:color w:val="000000" w:themeColor="text1"/>
          <w:sz w:val="24"/>
        </w:rPr>
        <w:t>）已详细审查全部招标文件，包括所有补充通知（如果有的话）。</w:t>
      </w:r>
    </w:p>
    <w:p w:rsidR="000F3CD4" w:rsidRDefault="00935DA1">
      <w:pPr>
        <w:adjustRightInd w:val="0"/>
        <w:snapToGrid w:val="0"/>
        <w:spacing w:line="360" w:lineRule="auto"/>
        <w:ind w:rightChars="-10" w:right="-21" w:firstLineChars="200" w:firstLine="480"/>
        <w:rPr>
          <w:rFonts w:ascii="宋体" w:eastAsia="宋体" w:hAnsi="宋体" w:cs="宋体"/>
          <w:color w:val="000000" w:themeColor="text1"/>
          <w:sz w:val="24"/>
        </w:rPr>
      </w:pPr>
      <w:r>
        <w:rPr>
          <w:rFonts w:ascii="宋体" w:eastAsia="宋体" w:hAnsi="宋体" w:cs="宋体" w:hint="eastAsia"/>
          <w:color w:val="000000" w:themeColor="text1"/>
          <w:sz w:val="24"/>
        </w:rPr>
        <w:t>（</w:t>
      </w:r>
      <w:r>
        <w:rPr>
          <w:rFonts w:ascii="宋体" w:eastAsia="宋体" w:hAnsi="宋体" w:cs="宋体" w:hint="eastAsia"/>
          <w:color w:val="000000" w:themeColor="text1"/>
          <w:sz w:val="24"/>
        </w:rPr>
        <w:t>4</w:t>
      </w:r>
      <w:r>
        <w:rPr>
          <w:rFonts w:ascii="宋体" w:eastAsia="宋体" w:hAnsi="宋体" w:cs="宋体" w:hint="eastAsia"/>
          <w:color w:val="000000" w:themeColor="text1"/>
          <w:sz w:val="24"/>
        </w:rPr>
        <w:t>）在规定的开标时间后，遵守招标文件中有关保证金的规定。</w:t>
      </w:r>
    </w:p>
    <w:p w:rsidR="000F3CD4" w:rsidRDefault="00935DA1">
      <w:pPr>
        <w:adjustRightInd w:val="0"/>
        <w:snapToGrid w:val="0"/>
        <w:spacing w:line="360" w:lineRule="auto"/>
        <w:ind w:rightChars="-10" w:right="-21" w:firstLineChars="200" w:firstLine="480"/>
        <w:rPr>
          <w:rFonts w:ascii="宋体" w:eastAsia="宋体" w:hAnsi="宋体" w:cs="宋体"/>
          <w:color w:val="000000" w:themeColor="text1"/>
          <w:sz w:val="24"/>
        </w:rPr>
      </w:pPr>
      <w:r>
        <w:rPr>
          <w:rFonts w:ascii="宋体" w:eastAsia="宋体" w:hAnsi="宋体" w:cs="宋体" w:hint="eastAsia"/>
          <w:color w:val="000000" w:themeColor="text1"/>
          <w:sz w:val="24"/>
        </w:rPr>
        <w:t>（</w:t>
      </w:r>
      <w:r>
        <w:rPr>
          <w:rFonts w:ascii="宋体" w:eastAsia="宋体" w:hAnsi="宋体" w:cs="宋体" w:hint="eastAsia"/>
          <w:color w:val="000000" w:themeColor="text1"/>
          <w:sz w:val="24"/>
        </w:rPr>
        <w:t>5</w:t>
      </w:r>
      <w:r>
        <w:rPr>
          <w:rFonts w:ascii="宋体" w:eastAsia="宋体" w:hAnsi="宋体" w:cs="宋体" w:hint="eastAsia"/>
          <w:color w:val="000000" w:themeColor="text1"/>
          <w:sz w:val="24"/>
        </w:rPr>
        <w:t>）我方不是为本项目提供整体设计、规范编制或者项目管理、监理、检测等服务的供应商，我方不是采购代理机构的附属机构。</w:t>
      </w:r>
    </w:p>
    <w:p w:rsidR="000F3CD4" w:rsidRDefault="00935DA1">
      <w:pPr>
        <w:adjustRightInd w:val="0"/>
        <w:snapToGrid w:val="0"/>
        <w:spacing w:line="360" w:lineRule="auto"/>
        <w:ind w:rightChars="-10" w:right="-21" w:firstLineChars="200" w:firstLine="480"/>
        <w:rPr>
          <w:rFonts w:ascii="宋体" w:eastAsia="宋体" w:hAnsi="宋体" w:cs="宋体"/>
          <w:color w:val="000000" w:themeColor="text1"/>
          <w:sz w:val="24"/>
        </w:rPr>
      </w:pPr>
      <w:r>
        <w:rPr>
          <w:rFonts w:ascii="宋体" w:eastAsia="宋体" w:hAnsi="宋体" w:cs="宋体" w:hint="eastAsia"/>
          <w:color w:val="000000" w:themeColor="text1"/>
          <w:sz w:val="24"/>
        </w:rPr>
        <w:t>（</w:t>
      </w:r>
      <w:r>
        <w:rPr>
          <w:rFonts w:ascii="宋体" w:eastAsia="宋体" w:hAnsi="宋体" w:cs="宋体" w:hint="eastAsia"/>
          <w:color w:val="000000" w:themeColor="text1"/>
          <w:sz w:val="24"/>
        </w:rPr>
        <w:t>6</w:t>
      </w:r>
      <w:r>
        <w:rPr>
          <w:rFonts w:ascii="宋体" w:eastAsia="宋体" w:hAnsi="宋体" w:cs="宋体" w:hint="eastAsia"/>
          <w:color w:val="000000" w:themeColor="text1"/>
          <w:sz w:val="24"/>
        </w:rPr>
        <w:t>）在领取中标通知书的同时按招标文件规定的形式，向贵方一次性支付招标代理服务费。</w:t>
      </w:r>
    </w:p>
    <w:p w:rsidR="000F3CD4" w:rsidRDefault="00935DA1">
      <w:pPr>
        <w:adjustRightInd w:val="0"/>
        <w:snapToGrid w:val="0"/>
        <w:spacing w:line="360" w:lineRule="auto"/>
        <w:ind w:rightChars="-10" w:right="-21" w:firstLineChars="200" w:firstLine="480"/>
        <w:rPr>
          <w:rFonts w:ascii="宋体" w:eastAsia="宋体" w:hAnsi="宋体" w:cs="宋体"/>
          <w:color w:val="000000" w:themeColor="text1"/>
          <w:sz w:val="24"/>
        </w:rPr>
      </w:pPr>
      <w:r>
        <w:rPr>
          <w:rFonts w:ascii="宋体" w:eastAsia="宋体" w:hAnsi="宋体" w:cs="宋体" w:hint="eastAsia"/>
          <w:color w:val="000000" w:themeColor="text1"/>
          <w:sz w:val="24"/>
        </w:rPr>
        <w:t>（</w:t>
      </w:r>
      <w:r>
        <w:rPr>
          <w:rFonts w:ascii="宋体" w:eastAsia="宋体" w:hAnsi="宋体" w:cs="宋体" w:hint="eastAsia"/>
          <w:color w:val="000000" w:themeColor="text1"/>
          <w:sz w:val="24"/>
        </w:rPr>
        <w:t>7</w:t>
      </w:r>
      <w:r>
        <w:rPr>
          <w:rFonts w:ascii="宋体" w:eastAsia="宋体" w:hAnsi="宋体" w:cs="宋体" w:hint="eastAsia"/>
          <w:color w:val="000000" w:themeColor="text1"/>
          <w:sz w:val="24"/>
        </w:rPr>
        <w:t>）按照贵方可能要求，提供与其投标有关的一切数据或资</w:t>
      </w:r>
      <w:r>
        <w:rPr>
          <w:rFonts w:ascii="宋体" w:eastAsia="宋体" w:hAnsi="宋体" w:cs="宋体" w:hint="eastAsia"/>
          <w:color w:val="000000" w:themeColor="text1"/>
          <w:sz w:val="24"/>
        </w:rPr>
        <w:t>料，完全理解贵方不一定接受最低价的投标或收到的任何投标。</w:t>
      </w:r>
    </w:p>
    <w:p w:rsidR="000F3CD4" w:rsidRDefault="00935DA1">
      <w:pPr>
        <w:adjustRightInd w:val="0"/>
        <w:snapToGrid w:val="0"/>
        <w:spacing w:line="360" w:lineRule="auto"/>
        <w:ind w:rightChars="-10" w:right="-21" w:firstLineChars="200" w:firstLine="480"/>
        <w:rPr>
          <w:rFonts w:ascii="宋体" w:eastAsia="宋体" w:hAnsi="宋体" w:cs="宋体"/>
          <w:color w:val="000000" w:themeColor="text1"/>
          <w:sz w:val="24"/>
        </w:rPr>
      </w:pPr>
      <w:r>
        <w:rPr>
          <w:rFonts w:ascii="宋体" w:eastAsia="宋体" w:hAnsi="宋体" w:cs="宋体" w:hint="eastAsia"/>
          <w:color w:val="000000" w:themeColor="text1"/>
          <w:sz w:val="24"/>
        </w:rPr>
        <w:t>（</w:t>
      </w:r>
      <w:r>
        <w:rPr>
          <w:rFonts w:ascii="宋体" w:eastAsia="宋体" w:hAnsi="宋体" w:cs="宋体" w:hint="eastAsia"/>
          <w:color w:val="000000" w:themeColor="text1"/>
          <w:sz w:val="24"/>
        </w:rPr>
        <w:t>8</w:t>
      </w:r>
      <w:r>
        <w:rPr>
          <w:rFonts w:ascii="宋体" w:eastAsia="宋体" w:hAnsi="宋体" w:cs="宋体" w:hint="eastAsia"/>
          <w:color w:val="000000" w:themeColor="text1"/>
          <w:sz w:val="24"/>
        </w:rPr>
        <w:t>）按照招标文件的规定履行合同责任和义务。</w:t>
      </w:r>
    </w:p>
    <w:p w:rsidR="000F3CD4" w:rsidRDefault="00935DA1">
      <w:pPr>
        <w:adjustRightInd w:val="0"/>
        <w:snapToGrid w:val="0"/>
        <w:spacing w:line="360" w:lineRule="auto"/>
        <w:ind w:rightChars="-10" w:right="-21" w:firstLineChars="200" w:firstLine="480"/>
        <w:rPr>
          <w:rFonts w:ascii="宋体" w:eastAsia="宋体" w:hAnsi="宋体" w:cs="宋体"/>
          <w:color w:val="000000" w:themeColor="text1"/>
          <w:szCs w:val="21"/>
        </w:rPr>
      </w:pPr>
      <w:r>
        <w:rPr>
          <w:rFonts w:ascii="宋体" w:eastAsia="宋体" w:hAnsi="宋体" w:cs="宋体" w:hint="eastAsia"/>
          <w:color w:val="000000" w:themeColor="text1"/>
          <w:sz w:val="24"/>
        </w:rPr>
        <w:t>（</w:t>
      </w:r>
      <w:r>
        <w:rPr>
          <w:rFonts w:ascii="宋体" w:eastAsia="宋体" w:hAnsi="宋体" w:cs="宋体" w:hint="eastAsia"/>
          <w:color w:val="000000" w:themeColor="text1"/>
          <w:sz w:val="24"/>
        </w:rPr>
        <w:t>9</w:t>
      </w:r>
      <w:r>
        <w:rPr>
          <w:rFonts w:ascii="宋体" w:eastAsia="宋体" w:hAnsi="宋体" w:cs="宋体" w:hint="eastAsia"/>
          <w:color w:val="000000" w:themeColor="text1"/>
          <w:sz w:val="24"/>
        </w:rPr>
        <w:t>）</w:t>
      </w:r>
      <w:r>
        <w:rPr>
          <w:rFonts w:ascii="宋体" w:eastAsia="宋体" w:hAnsi="宋体" w:cs="宋体" w:hint="eastAsia"/>
          <w:color w:val="000000" w:themeColor="text1"/>
          <w:szCs w:val="21"/>
        </w:rPr>
        <w:t>我方承诺投标文件中的证明材料真实、合法、有效。</w:t>
      </w:r>
    </w:p>
    <w:p w:rsidR="000F3CD4" w:rsidRDefault="00935DA1">
      <w:pPr>
        <w:adjustRightInd w:val="0"/>
        <w:snapToGrid w:val="0"/>
        <w:spacing w:line="360" w:lineRule="auto"/>
        <w:ind w:rightChars="-10" w:right="-21" w:firstLineChars="200" w:firstLine="420"/>
        <w:rPr>
          <w:rFonts w:ascii="宋体" w:eastAsia="宋体" w:hAnsi="宋体" w:cs="宋体"/>
          <w:color w:val="000000" w:themeColor="text1"/>
        </w:rPr>
      </w:pPr>
      <w:r>
        <w:rPr>
          <w:rFonts w:ascii="宋体" w:eastAsia="宋体" w:hAnsi="宋体" w:cs="宋体" w:hint="eastAsia"/>
          <w:color w:val="000000" w:themeColor="text1"/>
          <w:szCs w:val="21"/>
        </w:rPr>
        <w:t>其他事项：</w:t>
      </w: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u w:val="single"/>
        </w:rPr>
        <w:t>无</w:t>
      </w: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rPr>
        <w:t>。</w:t>
      </w:r>
    </w:p>
    <w:p w:rsidR="000F3CD4" w:rsidRDefault="00935DA1">
      <w:pPr>
        <w:tabs>
          <w:tab w:val="left" w:pos="10467"/>
        </w:tabs>
        <w:adjustRightInd w:val="0"/>
        <w:snapToGrid w:val="0"/>
        <w:spacing w:line="360" w:lineRule="auto"/>
        <w:ind w:rightChars="500" w:right="1050"/>
        <w:rPr>
          <w:ins w:id="20" w:author="admin" w:date="2018-10-27T14:59:00Z"/>
          <w:rFonts w:ascii="宋体" w:eastAsia="宋体" w:hAnsi="宋体" w:cs="宋体"/>
          <w:color w:val="000000" w:themeColor="text1"/>
          <w:sz w:val="24"/>
        </w:rPr>
      </w:pPr>
      <w:r>
        <w:rPr>
          <w:rFonts w:ascii="宋体" w:eastAsia="宋体" w:hAnsi="宋体" w:cs="宋体" w:hint="eastAsia"/>
          <w:color w:val="000000" w:themeColor="text1"/>
          <w:sz w:val="24"/>
        </w:rPr>
        <w:t>与本投标有关的一切往来通讯请寄：</w:t>
      </w:r>
    </w:p>
    <w:p w:rsidR="000F3CD4" w:rsidRDefault="00935DA1">
      <w:pPr>
        <w:tabs>
          <w:tab w:val="left" w:pos="10467"/>
        </w:tabs>
        <w:adjustRightInd w:val="0"/>
        <w:snapToGrid w:val="0"/>
        <w:spacing w:line="360" w:lineRule="auto"/>
        <w:ind w:rightChars="-10" w:right="-21"/>
        <w:rPr>
          <w:rFonts w:ascii="宋体" w:eastAsia="宋体" w:hAnsi="宋体" w:cs="宋体"/>
          <w:b/>
          <w:bCs/>
          <w:color w:val="000000" w:themeColor="text1"/>
          <w:sz w:val="24"/>
          <w:u w:val="single"/>
        </w:rPr>
      </w:pPr>
      <w:r>
        <w:rPr>
          <w:rFonts w:ascii="宋体" w:eastAsia="宋体" w:hAnsi="宋体" w:cs="宋体" w:hint="eastAsia"/>
          <w:b/>
          <w:bCs/>
          <w:color w:val="000000" w:themeColor="text1"/>
          <w:sz w:val="24"/>
        </w:rPr>
        <w:t>地址：</w:t>
      </w:r>
      <w:r>
        <w:rPr>
          <w:rFonts w:ascii="宋体" w:eastAsia="宋体" w:hAnsi="宋体" w:cs="宋体" w:hint="eastAsia"/>
          <w:b/>
          <w:bCs/>
          <w:color w:val="000000" w:themeColor="text1"/>
          <w:sz w:val="24"/>
          <w:u w:val="single"/>
        </w:rPr>
        <w:t>鞍山市千山区建设大道</w:t>
      </w:r>
      <w:r>
        <w:rPr>
          <w:rFonts w:ascii="宋体" w:eastAsia="宋体" w:hAnsi="宋体" w:cs="宋体" w:hint="eastAsia"/>
          <w:b/>
          <w:bCs/>
          <w:color w:val="000000" w:themeColor="text1"/>
          <w:sz w:val="24"/>
          <w:u w:val="single"/>
        </w:rPr>
        <w:t>596</w:t>
      </w:r>
      <w:r>
        <w:rPr>
          <w:rFonts w:ascii="宋体" w:eastAsia="宋体" w:hAnsi="宋体" w:cs="宋体" w:hint="eastAsia"/>
          <w:b/>
          <w:bCs/>
          <w:color w:val="000000" w:themeColor="text1"/>
          <w:sz w:val="24"/>
          <w:u w:val="single"/>
        </w:rPr>
        <w:t>号</w:t>
      </w:r>
      <w:r>
        <w:rPr>
          <w:rFonts w:ascii="宋体" w:eastAsia="宋体" w:hAnsi="宋体" w:cs="宋体" w:hint="eastAsia"/>
          <w:b/>
          <w:bCs/>
          <w:color w:val="000000" w:themeColor="text1"/>
          <w:sz w:val="24"/>
          <w:u w:val="single"/>
        </w:rPr>
        <w:t xml:space="preserve"> </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传真：</w:t>
      </w:r>
      <w:r>
        <w:rPr>
          <w:rFonts w:ascii="宋体" w:eastAsia="宋体" w:hAnsi="宋体" w:cs="宋体" w:hint="eastAsia"/>
          <w:b/>
          <w:bCs/>
          <w:color w:val="000000" w:themeColor="text1"/>
          <w:sz w:val="24"/>
          <w:u w:val="single"/>
        </w:rPr>
        <w:t>0412-</w:t>
      </w:r>
      <w:r>
        <w:rPr>
          <w:rFonts w:ascii="宋体" w:eastAsia="宋体" w:hAnsi="宋体" w:cs="宋体" w:hint="eastAsia"/>
          <w:b/>
          <w:bCs/>
          <w:color w:val="000000" w:themeColor="text1"/>
          <w:sz w:val="24"/>
          <w:u w:val="single"/>
        </w:rPr>
        <w:t>5601968</w:t>
      </w:r>
      <w:r>
        <w:rPr>
          <w:rFonts w:ascii="宋体" w:eastAsia="宋体" w:hAnsi="宋体" w:cs="宋体" w:hint="eastAsia"/>
          <w:b/>
          <w:bCs/>
          <w:color w:val="000000" w:themeColor="text1"/>
          <w:sz w:val="24"/>
          <w:u w:val="single"/>
        </w:rPr>
        <w:t xml:space="preserve"> </w:t>
      </w:r>
    </w:p>
    <w:p w:rsidR="000F3CD4" w:rsidRDefault="00935DA1">
      <w:pPr>
        <w:spacing w:line="360" w:lineRule="auto"/>
        <w:jc w:val="left"/>
        <w:rPr>
          <w:rFonts w:ascii="宋体" w:eastAsia="宋体" w:hAnsi="宋体" w:cs="宋体"/>
          <w:b/>
          <w:bCs/>
          <w:color w:val="000000" w:themeColor="text1"/>
          <w:sz w:val="24"/>
          <w:u w:val="single"/>
        </w:rPr>
      </w:pPr>
      <w:r>
        <w:rPr>
          <w:rFonts w:ascii="宋体" w:eastAsia="宋体" w:hAnsi="宋体" w:cs="宋体" w:hint="eastAsia"/>
          <w:b/>
          <w:bCs/>
          <w:color w:val="000000" w:themeColor="text1"/>
          <w:sz w:val="24"/>
        </w:rPr>
        <w:t>电话：</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u w:val="single"/>
        </w:rPr>
        <w:t xml:space="preserve"> 15942221688   </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电子邮件：</w:t>
      </w:r>
      <w:r>
        <w:rPr>
          <w:rFonts w:ascii="宋体" w:eastAsia="宋体" w:hAnsi="宋体" w:cs="宋体" w:hint="eastAsia"/>
          <w:b/>
          <w:bCs/>
          <w:color w:val="000000" w:themeColor="text1"/>
          <w:sz w:val="24"/>
          <w:u w:val="single"/>
        </w:rPr>
        <w:t>22388599@qq.com</w:t>
      </w:r>
    </w:p>
    <w:p w:rsidR="000F3CD4" w:rsidRDefault="00935DA1">
      <w:pPr>
        <w:tabs>
          <w:tab w:val="left" w:pos="10467"/>
        </w:tabs>
        <w:adjustRightInd w:val="0"/>
        <w:snapToGrid w:val="0"/>
        <w:spacing w:line="360" w:lineRule="auto"/>
        <w:ind w:rightChars="124" w:right="260"/>
        <w:rPr>
          <w:rFonts w:ascii="宋体" w:eastAsia="宋体" w:hAnsi="宋体" w:cs="宋体"/>
          <w:b/>
          <w:bCs/>
          <w:color w:val="000000" w:themeColor="text1"/>
          <w:sz w:val="24"/>
        </w:rPr>
      </w:pPr>
      <w:r>
        <w:rPr>
          <w:rFonts w:ascii="宋体" w:eastAsia="宋体" w:hAnsi="宋体" w:cs="宋体" w:hint="eastAsia"/>
          <w:b/>
          <w:bCs/>
          <w:color w:val="000000" w:themeColor="text1"/>
          <w:sz w:val="24"/>
        </w:rPr>
        <w:t>法定代表人（非法人组织负责人）或其授权委托人（签字或盖章）：</w:t>
      </w:r>
    </w:p>
    <w:p w:rsidR="000F3CD4" w:rsidRDefault="00935DA1">
      <w:pPr>
        <w:tabs>
          <w:tab w:val="left" w:pos="10467"/>
        </w:tabs>
        <w:adjustRightInd w:val="0"/>
        <w:snapToGrid w:val="0"/>
        <w:spacing w:line="360" w:lineRule="auto"/>
        <w:ind w:rightChars="124" w:right="260"/>
        <w:rPr>
          <w:rFonts w:ascii="宋体" w:eastAsia="宋体" w:hAnsi="宋体" w:cs="宋体"/>
          <w:b/>
          <w:bCs/>
          <w:color w:val="000000" w:themeColor="text1"/>
          <w:sz w:val="24"/>
        </w:rPr>
      </w:pPr>
      <w:r>
        <w:rPr>
          <w:rFonts w:ascii="宋体" w:eastAsia="宋体" w:hAnsi="宋体" w:cs="宋体" w:hint="eastAsia"/>
          <w:b/>
          <w:bCs/>
          <w:color w:val="000000" w:themeColor="text1"/>
          <w:sz w:val="24"/>
        </w:rPr>
        <w:t>投标人</w:t>
      </w:r>
      <w:r>
        <w:rPr>
          <w:rFonts w:ascii="宋体" w:eastAsia="宋体" w:hAnsi="宋体" w:cs="宋体" w:hint="eastAsia"/>
          <w:b/>
          <w:bCs/>
          <w:color w:val="000000" w:themeColor="text1"/>
          <w:sz w:val="24"/>
        </w:rPr>
        <w:t>名称（加盖单位公章）</w:t>
      </w:r>
      <w:r>
        <w:rPr>
          <w:rFonts w:ascii="宋体" w:eastAsia="宋体" w:hAnsi="宋体" w:cs="宋体" w:hint="eastAsia"/>
          <w:b/>
          <w:bCs/>
          <w:color w:val="000000" w:themeColor="text1"/>
          <w:sz w:val="24"/>
        </w:rPr>
        <w:t xml:space="preserve">:  </w:t>
      </w:r>
      <w:r>
        <w:rPr>
          <w:rFonts w:ascii="宋体" w:eastAsia="宋体" w:hAnsi="宋体" w:cs="宋体" w:hint="eastAsia"/>
          <w:b/>
          <w:bCs/>
          <w:sz w:val="24"/>
          <w:u w:val="single"/>
        </w:rPr>
        <w:t>鞍山荣威汽车销售服务有限公司</w:t>
      </w:r>
      <w:r>
        <w:rPr>
          <w:rFonts w:ascii="宋体" w:eastAsia="宋体" w:hAnsi="宋体" w:cs="宋体" w:hint="eastAsia"/>
          <w:b/>
          <w:bCs/>
          <w:color w:val="000000" w:themeColor="text1"/>
          <w:sz w:val="24"/>
          <w:u w:val="single"/>
        </w:rPr>
        <w:t xml:space="preserve"> </w:t>
      </w:r>
    </w:p>
    <w:p w:rsidR="000F3CD4" w:rsidRDefault="00935DA1">
      <w:pPr>
        <w:tabs>
          <w:tab w:val="left" w:pos="10467"/>
        </w:tabs>
        <w:adjustRightInd w:val="0"/>
        <w:snapToGrid w:val="0"/>
        <w:spacing w:line="360" w:lineRule="auto"/>
        <w:ind w:rightChars="124" w:right="260"/>
        <w:rPr>
          <w:rFonts w:ascii="宋体" w:eastAsia="宋体" w:hAnsi="宋体" w:cs="宋体"/>
          <w:b/>
          <w:bCs/>
          <w:color w:val="000000" w:themeColor="text1"/>
          <w:sz w:val="24"/>
          <w:u w:val="single"/>
        </w:rPr>
      </w:pPr>
      <w:r>
        <w:rPr>
          <w:rFonts w:ascii="宋体" w:eastAsia="宋体" w:hAnsi="宋体" w:cs="宋体" w:hint="eastAsia"/>
          <w:b/>
          <w:bCs/>
          <w:color w:val="000000" w:themeColor="text1"/>
          <w:sz w:val="24"/>
        </w:rPr>
        <w:t>投标人</w:t>
      </w:r>
      <w:r>
        <w:rPr>
          <w:rFonts w:ascii="宋体" w:eastAsia="宋体" w:hAnsi="宋体" w:cs="宋体" w:hint="eastAsia"/>
          <w:b/>
          <w:bCs/>
          <w:color w:val="000000" w:themeColor="text1"/>
          <w:sz w:val="24"/>
        </w:rPr>
        <w:t>开户银行（全称）</w:t>
      </w:r>
      <w:r>
        <w:rPr>
          <w:rFonts w:ascii="宋体" w:eastAsia="宋体" w:hAnsi="宋体" w:cs="宋体" w:hint="eastAsia"/>
          <w:b/>
          <w:bCs/>
          <w:color w:val="000000" w:themeColor="text1"/>
          <w:sz w:val="24"/>
        </w:rPr>
        <w:t>:</w:t>
      </w:r>
      <w:r>
        <w:rPr>
          <w:rFonts w:ascii="宋体" w:eastAsia="宋体" w:hAnsi="宋体" w:cs="宋体" w:hint="eastAsia"/>
          <w:b/>
          <w:bCs/>
          <w:color w:val="000000" w:themeColor="text1"/>
          <w:sz w:val="24"/>
          <w:u w:val="single"/>
        </w:rPr>
        <w:t>中国建设银行鞍山分行营业部</w:t>
      </w:r>
    </w:p>
    <w:p w:rsidR="000F3CD4" w:rsidRDefault="00935DA1">
      <w:pPr>
        <w:tabs>
          <w:tab w:val="left" w:pos="10467"/>
        </w:tabs>
        <w:adjustRightInd w:val="0"/>
        <w:snapToGrid w:val="0"/>
        <w:spacing w:line="360" w:lineRule="auto"/>
        <w:ind w:rightChars="124" w:right="260"/>
        <w:rPr>
          <w:rFonts w:ascii="宋体" w:eastAsia="宋体" w:hAnsi="宋体" w:cs="宋体"/>
          <w:b/>
          <w:bCs/>
          <w:color w:val="000000" w:themeColor="text1"/>
          <w:sz w:val="24"/>
          <w:u w:val="single"/>
        </w:rPr>
      </w:pPr>
      <w:r>
        <w:rPr>
          <w:rFonts w:ascii="宋体" w:eastAsia="宋体" w:hAnsi="宋体" w:cs="宋体" w:hint="eastAsia"/>
          <w:b/>
          <w:bCs/>
          <w:color w:val="000000" w:themeColor="text1"/>
          <w:sz w:val="24"/>
        </w:rPr>
        <w:t>投标人</w:t>
      </w:r>
      <w:r>
        <w:rPr>
          <w:rFonts w:ascii="宋体" w:eastAsia="宋体" w:hAnsi="宋体" w:cs="宋体" w:hint="eastAsia"/>
          <w:b/>
          <w:bCs/>
          <w:color w:val="000000" w:themeColor="text1"/>
          <w:sz w:val="24"/>
        </w:rPr>
        <w:t>银行帐号</w:t>
      </w:r>
      <w:r>
        <w:rPr>
          <w:rFonts w:ascii="宋体" w:eastAsia="宋体" w:hAnsi="宋体" w:cs="宋体" w:hint="eastAsia"/>
          <w:b/>
          <w:bCs/>
          <w:color w:val="000000" w:themeColor="text1"/>
          <w:sz w:val="24"/>
        </w:rPr>
        <w:t>:</w:t>
      </w:r>
      <w:r>
        <w:rPr>
          <w:rFonts w:ascii="宋体" w:eastAsia="宋体" w:hAnsi="宋体" w:cs="宋体" w:hint="eastAsia"/>
          <w:b/>
          <w:bCs/>
          <w:color w:val="000000" w:themeColor="text1"/>
          <w:sz w:val="24"/>
          <w:u w:val="single"/>
        </w:rPr>
        <w:t>21001630103052504360</w:t>
      </w:r>
    </w:p>
    <w:p w:rsidR="000F3CD4" w:rsidRDefault="00935DA1">
      <w:pPr>
        <w:adjustRightInd w:val="0"/>
        <w:snapToGrid w:val="0"/>
        <w:spacing w:line="360" w:lineRule="auto"/>
        <w:ind w:rightChars="500" w:right="1050"/>
        <w:rPr>
          <w:rFonts w:ascii="宋体" w:eastAsia="宋体" w:hAnsi="宋体" w:cs="宋体"/>
          <w:b/>
          <w:bCs/>
          <w:color w:val="000000" w:themeColor="text1"/>
          <w:sz w:val="24"/>
        </w:rPr>
      </w:pPr>
      <w:r>
        <w:rPr>
          <w:rFonts w:ascii="宋体" w:eastAsia="宋体" w:hAnsi="宋体" w:cs="宋体" w:hint="eastAsia"/>
          <w:b/>
          <w:bCs/>
          <w:color w:val="000000" w:themeColor="text1"/>
          <w:sz w:val="24"/>
        </w:rPr>
        <w:t>日期：</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u w:val="single"/>
        </w:rPr>
        <w:t>202</w:t>
      </w:r>
      <w:r>
        <w:rPr>
          <w:rFonts w:ascii="宋体" w:eastAsia="宋体" w:hAnsi="宋体" w:cs="宋体" w:hint="eastAsia"/>
          <w:b/>
          <w:bCs/>
          <w:color w:val="000000" w:themeColor="text1"/>
          <w:sz w:val="24"/>
          <w:u w:val="single"/>
        </w:rPr>
        <w:t>1</w:t>
      </w:r>
      <w:r>
        <w:rPr>
          <w:rFonts w:ascii="宋体" w:eastAsia="宋体" w:hAnsi="宋体" w:cs="宋体" w:hint="eastAsia"/>
          <w:b/>
          <w:bCs/>
          <w:color w:val="000000" w:themeColor="text1"/>
          <w:sz w:val="24"/>
          <w:u w:val="single"/>
        </w:rPr>
        <w:t xml:space="preserve"> </w:t>
      </w:r>
      <w:r>
        <w:rPr>
          <w:rFonts w:ascii="宋体" w:eastAsia="宋体" w:hAnsi="宋体" w:cs="宋体" w:hint="eastAsia"/>
          <w:b/>
          <w:bCs/>
          <w:color w:val="000000" w:themeColor="text1"/>
          <w:sz w:val="24"/>
          <w:u w:val="single"/>
        </w:rPr>
        <w:t>年</w:t>
      </w:r>
      <w:r>
        <w:rPr>
          <w:rFonts w:ascii="宋体" w:eastAsia="宋体" w:hAnsi="宋体" w:cs="宋体" w:hint="eastAsia"/>
          <w:b/>
          <w:bCs/>
          <w:color w:val="000000" w:themeColor="text1"/>
          <w:sz w:val="24"/>
          <w:u w:val="single"/>
        </w:rPr>
        <w:t xml:space="preserve"> </w:t>
      </w:r>
      <w:r>
        <w:rPr>
          <w:rFonts w:ascii="宋体" w:eastAsia="宋体" w:hAnsi="宋体" w:cs="宋体" w:hint="eastAsia"/>
          <w:b/>
          <w:bCs/>
          <w:color w:val="000000" w:themeColor="text1"/>
          <w:sz w:val="24"/>
          <w:u w:val="single"/>
        </w:rPr>
        <w:t>8</w:t>
      </w:r>
      <w:r>
        <w:rPr>
          <w:rFonts w:ascii="宋体" w:eastAsia="宋体" w:hAnsi="宋体" w:cs="宋体" w:hint="eastAsia"/>
          <w:b/>
          <w:bCs/>
          <w:color w:val="000000" w:themeColor="text1"/>
          <w:sz w:val="24"/>
          <w:u w:val="single"/>
        </w:rPr>
        <w:t>月</w:t>
      </w:r>
      <w:r>
        <w:rPr>
          <w:rFonts w:ascii="宋体" w:eastAsia="宋体" w:hAnsi="宋体" w:cs="宋体" w:hint="eastAsia"/>
          <w:b/>
          <w:bCs/>
          <w:color w:val="000000" w:themeColor="text1"/>
          <w:sz w:val="24"/>
          <w:u w:val="single"/>
        </w:rPr>
        <w:t xml:space="preserve"> </w:t>
      </w:r>
      <w:r>
        <w:rPr>
          <w:rFonts w:ascii="宋体" w:eastAsia="宋体" w:hAnsi="宋体" w:cs="宋体" w:hint="eastAsia"/>
          <w:b/>
          <w:bCs/>
          <w:color w:val="000000" w:themeColor="text1"/>
          <w:sz w:val="24"/>
          <w:u w:val="single"/>
        </w:rPr>
        <w:t>10</w:t>
      </w:r>
      <w:r>
        <w:rPr>
          <w:rFonts w:ascii="宋体" w:eastAsia="宋体" w:hAnsi="宋体" w:cs="宋体" w:hint="eastAsia"/>
          <w:b/>
          <w:bCs/>
          <w:color w:val="000000" w:themeColor="text1"/>
          <w:sz w:val="24"/>
          <w:u w:val="single"/>
        </w:rPr>
        <w:t>日</w:t>
      </w:r>
      <w:r>
        <w:rPr>
          <w:rFonts w:ascii="宋体" w:eastAsia="宋体" w:hAnsi="宋体" w:cs="宋体" w:hint="eastAsia"/>
          <w:b/>
          <w:bCs/>
          <w:color w:val="000000" w:themeColor="text1"/>
          <w:sz w:val="24"/>
        </w:rPr>
        <w:t xml:space="preserve">  </w:t>
      </w: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color w:val="000000" w:themeColor="text1"/>
          <w:sz w:val="32"/>
          <w:szCs w:val="32"/>
        </w:rPr>
      </w:pPr>
      <w:r>
        <w:rPr>
          <w:rFonts w:ascii="宋体" w:eastAsia="宋体" w:hAnsi="宋体" w:cs="宋体" w:hint="eastAsia"/>
          <w:color w:val="000000" w:themeColor="text1"/>
          <w:kern w:val="0"/>
          <w:sz w:val="30"/>
          <w:szCs w:val="30"/>
        </w:rPr>
        <w:lastRenderedPageBreak/>
        <w:t>递交投标保证金证明材料复印件</w:t>
      </w:r>
    </w:p>
    <w:p w:rsidR="000F3CD4" w:rsidRDefault="00935DA1">
      <w:pPr>
        <w:adjustRightInd w:val="0"/>
        <w:snapToGrid w:val="0"/>
        <w:spacing w:line="360" w:lineRule="auto"/>
        <w:ind w:rightChars="50" w:right="105"/>
        <w:rPr>
          <w:rFonts w:ascii="宋体" w:eastAsia="宋体" w:hAnsi="宋体" w:cs="宋体"/>
          <w:b/>
          <w:bCs/>
          <w:color w:val="000000" w:themeColor="text1"/>
          <w:sz w:val="32"/>
          <w:szCs w:val="32"/>
        </w:rPr>
      </w:pPr>
      <w:r>
        <w:rPr>
          <w:rFonts w:ascii="宋体" w:eastAsia="宋体" w:hAnsi="宋体" w:cs="宋体"/>
          <w:b/>
          <w:bCs/>
          <w:noProof/>
          <w:color w:val="000000" w:themeColor="text1"/>
          <w:sz w:val="32"/>
          <w:szCs w:val="32"/>
        </w:rPr>
        <w:drawing>
          <wp:inline distT="0" distB="0" distL="114300" distR="114300">
            <wp:extent cx="5599430" cy="2854325"/>
            <wp:effectExtent l="0" t="0" r="1270" b="3175"/>
            <wp:docPr id="24" name="图片 24" descr="e4aa4991780470641624687a144fd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4aa4991780470641624687a144fdc2"/>
                    <pic:cNvPicPr>
                      <a:picLocks noChangeAspect="1"/>
                    </pic:cNvPicPr>
                  </pic:nvPicPr>
                  <pic:blipFill>
                    <a:blip r:embed="rId21" cstate="print"/>
                    <a:stretch>
                      <a:fillRect/>
                    </a:stretch>
                  </pic:blipFill>
                  <pic:spPr>
                    <a:xfrm>
                      <a:off x="0" y="0"/>
                      <a:ext cx="5599430" cy="2854325"/>
                    </a:xfrm>
                    <a:prstGeom prst="rect">
                      <a:avLst/>
                    </a:prstGeom>
                  </pic:spPr>
                </pic:pic>
              </a:graphicData>
            </a:graphic>
          </wp:inline>
        </w:drawing>
      </w:r>
    </w:p>
    <w:p w:rsidR="000F3CD4" w:rsidRDefault="000F3CD4">
      <w:pPr>
        <w:adjustRightInd w:val="0"/>
        <w:snapToGrid w:val="0"/>
        <w:spacing w:line="360" w:lineRule="auto"/>
        <w:ind w:rightChars="50" w:right="105"/>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p>
    <w:p w:rsidR="000F3CD4" w:rsidRDefault="00935DA1">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r>
        <w:rPr>
          <w:rFonts w:ascii="宋体" w:eastAsia="宋体" w:hAnsi="宋体" w:cs="宋体" w:hint="eastAsia"/>
          <w:b/>
          <w:bCs/>
          <w:color w:val="000000" w:themeColor="text1"/>
          <w:sz w:val="32"/>
          <w:szCs w:val="32"/>
        </w:rPr>
        <w:lastRenderedPageBreak/>
        <w:t>开标</w:t>
      </w:r>
      <w:r>
        <w:rPr>
          <w:rFonts w:ascii="宋体" w:eastAsia="宋体" w:hAnsi="宋体" w:cs="宋体" w:hint="eastAsia"/>
          <w:b/>
          <w:bCs/>
          <w:color w:val="000000" w:themeColor="text1"/>
          <w:sz w:val="32"/>
          <w:szCs w:val="32"/>
        </w:rPr>
        <w:t>一览表</w:t>
      </w:r>
    </w:p>
    <w:p w:rsidR="000F3CD4" w:rsidRDefault="00935DA1">
      <w:pPr>
        <w:adjustRightInd w:val="0"/>
        <w:snapToGrid w:val="0"/>
        <w:spacing w:line="360" w:lineRule="auto"/>
        <w:ind w:rightChars="50" w:right="105" w:firstLine="451"/>
        <w:jc w:val="left"/>
        <w:rPr>
          <w:rFonts w:ascii="宋体" w:eastAsia="宋体" w:hAnsi="宋体" w:cs="宋体"/>
          <w:b/>
          <w:bCs/>
          <w:color w:val="000000" w:themeColor="text1"/>
          <w:szCs w:val="21"/>
        </w:rPr>
      </w:pPr>
      <w:r>
        <w:rPr>
          <w:rFonts w:ascii="宋体" w:eastAsia="宋体" w:hAnsi="宋体" w:cs="宋体" w:hint="eastAsia"/>
          <w:b/>
          <w:bCs/>
          <w:color w:val="000000" w:themeColor="text1"/>
          <w:sz w:val="24"/>
        </w:rPr>
        <w:t>包号：</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01</w:t>
      </w:r>
      <w:r>
        <w:rPr>
          <w:rFonts w:ascii="宋体" w:eastAsia="宋体" w:hAnsi="宋体" w:cs="宋体" w:hint="eastAsia"/>
          <w:b/>
          <w:bCs/>
          <w:color w:val="000000" w:themeColor="text1"/>
          <w:sz w:val="24"/>
        </w:rPr>
        <w:t>包</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报价单位：</w:t>
      </w:r>
      <w:r>
        <w:rPr>
          <w:rFonts w:ascii="宋体" w:eastAsia="宋体" w:hAnsi="宋体" w:cs="宋体" w:hint="eastAsia"/>
          <w:b/>
          <w:bCs/>
          <w:color w:val="000000" w:themeColor="text1"/>
          <w:szCs w:val="21"/>
        </w:rPr>
        <w:t>元</w:t>
      </w:r>
    </w:p>
    <w:p w:rsidR="000F3CD4" w:rsidRDefault="000F3CD4" w:rsidP="000B1460">
      <w:pPr>
        <w:adjustRightInd w:val="0"/>
        <w:snapToGrid w:val="0"/>
        <w:spacing w:line="360" w:lineRule="auto"/>
        <w:ind w:rightChars="50" w:right="105" w:firstLineChars="227" w:firstLine="477"/>
        <w:rPr>
          <w:rFonts w:ascii="宋体" w:eastAsia="宋体" w:hAnsi="宋体" w:cs="宋体"/>
          <w:color w:val="000000" w:themeColor="text1"/>
          <w:szCs w:val="21"/>
        </w:rPr>
      </w:pPr>
    </w:p>
    <w:tbl>
      <w:tblPr>
        <w:tblW w:w="9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1"/>
        <w:gridCol w:w="2685"/>
        <w:gridCol w:w="1309"/>
        <w:gridCol w:w="1109"/>
        <w:gridCol w:w="1252"/>
        <w:gridCol w:w="1295"/>
      </w:tblGrid>
      <w:tr w:rsidR="000F3CD4">
        <w:trPr>
          <w:trHeight w:val="646"/>
          <w:jc w:val="center"/>
        </w:trPr>
        <w:tc>
          <w:tcPr>
            <w:tcW w:w="2121"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货物名称</w:t>
            </w:r>
          </w:p>
        </w:tc>
        <w:tc>
          <w:tcPr>
            <w:tcW w:w="2685"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投标总价</w:t>
            </w:r>
          </w:p>
        </w:tc>
        <w:tc>
          <w:tcPr>
            <w:tcW w:w="1309"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投标保证金</w:t>
            </w:r>
          </w:p>
        </w:tc>
        <w:tc>
          <w:tcPr>
            <w:tcW w:w="1109"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交货时间</w:t>
            </w:r>
          </w:p>
        </w:tc>
        <w:tc>
          <w:tcPr>
            <w:tcW w:w="1252"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交货地点</w:t>
            </w:r>
          </w:p>
        </w:tc>
        <w:tc>
          <w:tcPr>
            <w:tcW w:w="1295"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备注</w:t>
            </w:r>
          </w:p>
        </w:tc>
      </w:tr>
      <w:tr w:rsidR="000F3CD4">
        <w:trPr>
          <w:trHeight w:val="1453"/>
          <w:jc w:val="center"/>
        </w:trPr>
        <w:tc>
          <w:tcPr>
            <w:tcW w:w="2121"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车辆采购</w:t>
            </w:r>
          </w:p>
        </w:tc>
        <w:tc>
          <w:tcPr>
            <w:tcW w:w="2685" w:type="dxa"/>
            <w:vAlign w:val="center"/>
          </w:tcPr>
          <w:p w:rsidR="000F3CD4" w:rsidRDefault="00935DA1">
            <w:pPr>
              <w:adjustRightInd w:val="0"/>
              <w:snapToGrid w:val="0"/>
              <w:ind w:leftChars="-26" w:left="-55" w:rightChars="-22" w:right="-46"/>
              <w:jc w:val="left"/>
              <w:rPr>
                <w:rFonts w:ascii="宋体" w:eastAsia="宋体" w:hAnsi="宋体" w:cs="宋体"/>
                <w:szCs w:val="21"/>
              </w:rPr>
            </w:pPr>
            <w:r>
              <w:rPr>
                <w:rFonts w:ascii="宋体" w:eastAsia="宋体" w:hAnsi="宋体" w:cs="宋体" w:hint="eastAsia"/>
                <w:szCs w:val="21"/>
              </w:rPr>
              <w:t>小写：</w:t>
            </w:r>
            <w:r>
              <w:rPr>
                <w:rFonts w:ascii="宋体" w:eastAsia="宋体" w:hAnsi="宋体" w:cs="宋体" w:hint="eastAsia"/>
                <w:szCs w:val="21"/>
              </w:rPr>
              <w:t>1400000</w:t>
            </w:r>
          </w:p>
          <w:p w:rsidR="000F3CD4" w:rsidRDefault="00935DA1">
            <w:pPr>
              <w:adjustRightInd w:val="0"/>
              <w:snapToGrid w:val="0"/>
              <w:ind w:leftChars="-26" w:left="-55" w:rightChars="-22" w:right="-46"/>
              <w:jc w:val="left"/>
              <w:rPr>
                <w:rFonts w:ascii="宋体" w:eastAsia="宋体" w:hAnsi="宋体" w:cs="宋体"/>
                <w:szCs w:val="21"/>
              </w:rPr>
            </w:pPr>
            <w:r>
              <w:rPr>
                <w:rFonts w:ascii="宋体" w:eastAsia="宋体" w:hAnsi="宋体" w:cs="宋体" w:hint="eastAsia"/>
                <w:szCs w:val="21"/>
              </w:rPr>
              <w:t>大写：</w:t>
            </w:r>
            <w:r>
              <w:rPr>
                <w:rFonts w:ascii="宋体" w:eastAsia="宋体" w:hAnsi="宋体" w:cs="宋体" w:hint="eastAsia"/>
                <w:szCs w:val="21"/>
              </w:rPr>
              <w:t>壹佰肆拾万元整</w:t>
            </w:r>
          </w:p>
        </w:tc>
        <w:tc>
          <w:tcPr>
            <w:tcW w:w="1309"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14000</w:t>
            </w:r>
          </w:p>
        </w:tc>
        <w:tc>
          <w:tcPr>
            <w:tcW w:w="1109"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color w:val="000000"/>
                <w:kern w:val="0"/>
                <w:sz w:val="20"/>
                <w:szCs w:val="21"/>
              </w:rPr>
              <w:t>30</w:t>
            </w:r>
            <w:r>
              <w:rPr>
                <w:rFonts w:ascii="宋体" w:eastAsia="宋体" w:hAnsi="宋体" w:cs="宋体" w:hint="eastAsia"/>
                <w:color w:val="000000"/>
                <w:kern w:val="0"/>
                <w:sz w:val="20"/>
                <w:szCs w:val="21"/>
              </w:rPr>
              <w:t>个工作日</w:t>
            </w:r>
          </w:p>
        </w:tc>
        <w:tc>
          <w:tcPr>
            <w:tcW w:w="1252"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color w:val="000000"/>
                <w:kern w:val="0"/>
                <w:sz w:val="20"/>
                <w:szCs w:val="21"/>
              </w:rPr>
              <w:t>采购方指定地点</w:t>
            </w:r>
          </w:p>
        </w:tc>
        <w:tc>
          <w:tcPr>
            <w:tcW w:w="1295"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无</w:t>
            </w:r>
          </w:p>
        </w:tc>
      </w:tr>
    </w:tbl>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935DA1">
      <w:pPr>
        <w:spacing w:line="480" w:lineRule="auto"/>
        <w:ind w:firstLineChars="200" w:firstLine="482"/>
        <w:rPr>
          <w:rFonts w:ascii="宋体" w:eastAsia="宋体" w:hAnsi="宋体" w:cs="宋体"/>
          <w:b/>
          <w:color w:val="000000" w:themeColor="text1"/>
          <w:sz w:val="24"/>
        </w:rPr>
      </w:pPr>
      <w:bookmarkStart w:id="21" w:name="_Toc28271_WPSOffice_Level2"/>
      <w:bookmarkStart w:id="22" w:name="_Toc16044_WPSOffice_Level2"/>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pPr>
        <w:spacing w:line="480" w:lineRule="auto"/>
        <w:ind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beforeLines="100" w:afterLines="100" w:line="480" w:lineRule="exact"/>
        <w:ind w:rightChars="300" w:right="630" w:firstLineChars="200" w:firstLine="482"/>
        <w:rPr>
          <w:rFonts w:ascii="宋体" w:eastAsia="宋体" w:hAnsi="宋体" w:cs="宋体"/>
          <w:b/>
          <w:color w:val="000000" w:themeColor="text1"/>
          <w:sz w:val="24"/>
          <w:u w:val="single"/>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p>
    <w:p w:rsidR="000F3CD4" w:rsidRDefault="000F3CD4">
      <w:pPr>
        <w:adjustRightInd w:val="0"/>
        <w:snapToGrid w:val="0"/>
        <w:spacing w:line="360" w:lineRule="auto"/>
        <w:ind w:rightChars="50" w:right="105"/>
        <w:jc w:val="center"/>
        <w:rPr>
          <w:rFonts w:ascii="宋体" w:eastAsia="宋体" w:hAnsi="宋体" w:cs="宋体"/>
          <w:b/>
          <w:bCs/>
          <w:color w:val="000000" w:themeColor="text1"/>
          <w:sz w:val="32"/>
          <w:szCs w:val="32"/>
        </w:rPr>
      </w:pPr>
    </w:p>
    <w:bookmarkEnd w:id="21"/>
    <w:bookmarkEnd w:id="22"/>
    <w:p w:rsidR="000F3CD4" w:rsidRDefault="000F3CD4">
      <w:pPr>
        <w:adjustRightInd w:val="0"/>
        <w:snapToGrid w:val="0"/>
        <w:spacing w:line="360" w:lineRule="auto"/>
        <w:ind w:rightChars="50" w:right="105"/>
        <w:rPr>
          <w:rFonts w:ascii="宋体" w:eastAsia="宋体" w:hAnsi="宋体" w:cs="宋体"/>
          <w:b/>
          <w:bCs/>
          <w:color w:val="000000" w:themeColor="text1"/>
          <w:sz w:val="32"/>
          <w:szCs w:val="32"/>
        </w:rPr>
      </w:pPr>
    </w:p>
    <w:p w:rsidR="000F3CD4" w:rsidRDefault="000F3CD4">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p>
    <w:p w:rsidR="000F3CD4" w:rsidRDefault="00935DA1">
      <w:pPr>
        <w:adjustRightInd w:val="0"/>
        <w:snapToGrid w:val="0"/>
        <w:spacing w:line="360" w:lineRule="auto"/>
        <w:ind w:rightChars="50" w:right="105" w:firstLineChars="227" w:firstLine="729"/>
        <w:jc w:val="center"/>
        <w:rPr>
          <w:rFonts w:ascii="宋体" w:eastAsia="宋体" w:hAnsi="宋体" w:cs="宋体"/>
          <w:b/>
          <w:bCs/>
          <w:color w:val="000000" w:themeColor="text1"/>
          <w:sz w:val="32"/>
          <w:szCs w:val="32"/>
        </w:rPr>
      </w:pPr>
      <w:r>
        <w:rPr>
          <w:rFonts w:ascii="宋体" w:eastAsia="宋体" w:hAnsi="宋体" w:cs="宋体" w:hint="eastAsia"/>
          <w:b/>
          <w:bCs/>
          <w:color w:val="000000" w:themeColor="text1"/>
          <w:sz w:val="32"/>
          <w:szCs w:val="32"/>
        </w:rPr>
        <w:lastRenderedPageBreak/>
        <w:t>分项报价表</w:t>
      </w:r>
    </w:p>
    <w:p w:rsidR="000F3CD4" w:rsidRDefault="00935DA1">
      <w:pPr>
        <w:adjustRightInd w:val="0"/>
        <w:snapToGrid w:val="0"/>
        <w:spacing w:line="360" w:lineRule="auto"/>
        <w:ind w:rightChars="50" w:right="105" w:firstLine="451"/>
        <w:jc w:val="left"/>
        <w:rPr>
          <w:rFonts w:ascii="宋体" w:eastAsia="宋体" w:hAnsi="宋体" w:cs="宋体"/>
          <w:b/>
          <w:bCs/>
          <w:color w:val="000000" w:themeColor="text1"/>
          <w:szCs w:val="21"/>
        </w:rPr>
      </w:pPr>
      <w:r>
        <w:rPr>
          <w:rFonts w:ascii="宋体" w:eastAsia="宋体" w:hAnsi="宋体" w:cs="宋体" w:hint="eastAsia"/>
          <w:b/>
          <w:bCs/>
          <w:color w:val="000000" w:themeColor="text1"/>
          <w:szCs w:val="21"/>
        </w:rPr>
        <w:t>包号：</w:t>
      </w:r>
      <w:r>
        <w:rPr>
          <w:rFonts w:ascii="宋体" w:eastAsia="宋体" w:hAnsi="宋体" w:cs="宋体" w:hint="eastAsia"/>
          <w:b/>
          <w:bCs/>
          <w:color w:val="000000" w:themeColor="text1"/>
          <w:szCs w:val="21"/>
        </w:rPr>
        <w:t>01</w:t>
      </w:r>
      <w:r>
        <w:rPr>
          <w:rFonts w:ascii="宋体" w:eastAsia="宋体" w:hAnsi="宋体" w:cs="宋体" w:hint="eastAsia"/>
          <w:b/>
          <w:bCs/>
          <w:color w:val="000000" w:themeColor="text1"/>
          <w:szCs w:val="21"/>
        </w:rPr>
        <w:t>包</w:t>
      </w:r>
      <w:r>
        <w:rPr>
          <w:rFonts w:ascii="宋体" w:eastAsia="宋体" w:hAnsi="宋体" w:cs="宋体" w:hint="eastAsia"/>
          <w:b/>
          <w:bCs/>
          <w:color w:val="000000" w:themeColor="text1"/>
          <w:szCs w:val="21"/>
        </w:rPr>
        <w:t xml:space="preserve">                                           </w:t>
      </w:r>
      <w:r>
        <w:rPr>
          <w:rFonts w:ascii="宋体" w:eastAsia="宋体" w:hAnsi="宋体" w:cs="宋体" w:hint="eastAsia"/>
          <w:b/>
          <w:bCs/>
          <w:color w:val="000000" w:themeColor="text1"/>
          <w:szCs w:val="21"/>
        </w:rPr>
        <w:t>报价单位：元</w:t>
      </w:r>
    </w:p>
    <w:tbl>
      <w:tblPr>
        <w:tblW w:w="10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94"/>
        <w:gridCol w:w="1401"/>
        <w:gridCol w:w="825"/>
        <w:gridCol w:w="1788"/>
        <w:gridCol w:w="721"/>
        <w:gridCol w:w="802"/>
        <w:gridCol w:w="1144"/>
        <w:gridCol w:w="855"/>
        <w:gridCol w:w="855"/>
        <w:gridCol w:w="826"/>
      </w:tblGrid>
      <w:tr w:rsidR="000F3CD4">
        <w:trPr>
          <w:trHeight w:val="782"/>
          <w:jc w:val="center"/>
        </w:trPr>
        <w:tc>
          <w:tcPr>
            <w:tcW w:w="894"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序号</w:t>
            </w:r>
          </w:p>
        </w:tc>
        <w:tc>
          <w:tcPr>
            <w:tcW w:w="1401"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产品名称</w:t>
            </w:r>
          </w:p>
        </w:tc>
        <w:tc>
          <w:tcPr>
            <w:tcW w:w="825"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品牌</w:t>
            </w:r>
          </w:p>
        </w:tc>
        <w:tc>
          <w:tcPr>
            <w:tcW w:w="1788"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型号</w:t>
            </w:r>
          </w:p>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规格</w:t>
            </w:r>
          </w:p>
        </w:tc>
        <w:tc>
          <w:tcPr>
            <w:tcW w:w="721"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数量</w:t>
            </w:r>
          </w:p>
        </w:tc>
        <w:tc>
          <w:tcPr>
            <w:tcW w:w="802"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原产地</w:t>
            </w:r>
          </w:p>
        </w:tc>
        <w:tc>
          <w:tcPr>
            <w:tcW w:w="1144"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制造商名称</w:t>
            </w:r>
          </w:p>
        </w:tc>
        <w:tc>
          <w:tcPr>
            <w:tcW w:w="855"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单价</w:t>
            </w:r>
          </w:p>
        </w:tc>
        <w:tc>
          <w:tcPr>
            <w:tcW w:w="855"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总价</w:t>
            </w:r>
          </w:p>
        </w:tc>
        <w:tc>
          <w:tcPr>
            <w:tcW w:w="826"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备注</w:t>
            </w:r>
          </w:p>
        </w:tc>
      </w:tr>
      <w:tr w:rsidR="000F3CD4">
        <w:trPr>
          <w:trHeight w:val="528"/>
          <w:jc w:val="center"/>
        </w:trPr>
        <w:tc>
          <w:tcPr>
            <w:tcW w:w="894"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01</w:t>
            </w:r>
          </w:p>
        </w:tc>
        <w:tc>
          <w:tcPr>
            <w:tcW w:w="1401"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多用途乘用车</w:t>
            </w:r>
          </w:p>
        </w:tc>
        <w:tc>
          <w:tcPr>
            <w:tcW w:w="825"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荣威</w:t>
            </w:r>
          </w:p>
        </w:tc>
        <w:tc>
          <w:tcPr>
            <w:tcW w:w="1788" w:type="dxa"/>
            <w:vAlign w:val="center"/>
          </w:tcPr>
          <w:p w:rsidR="000F3CD4" w:rsidRDefault="00935DA1">
            <w:pPr>
              <w:adjustRightInd w:val="0"/>
              <w:snapToGrid w:val="0"/>
              <w:ind w:leftChars="-46" w:left="-97" w:rightChars="-30" w:right="-63"/>
              <w:jc w:val="left"/>
              <w:rPr>
                <w:rFonts w:ascii="宋体" w:eastAsia="宋体" w:hAnsi="宋体" w:cs="宋体"/>
                <w:szCs w:val="21"/>
              </w:rPr>
            </w:pPr>
            <w:r>
              <w:rPr>
                <w:rFonts w:ascii="宋体" w:eastAsia="宋体" w:hAnsi="宋体" w:cs="宋体" w:hint="eastAsia"/>
                <w:szCs w:val="21"/>
              </w:rPr>
              <w:t>长</w:t>
            </w:r>
            <w:r>
              <w:rPr>
                <w:rFonts w:ascii="宋体" w:eastAsia="宋体" w:hAnsi="宋体" w:cs="宋体" w:hint="eastAsia"/>
                <w:szCs w:val="21"/>
              </w:rPr>
              <w:t>5016</w:t>
            </w:r>
            <w:r>
              <w:rPr>
                <w:rFonts w:ascii="宋体" w:eastAsia="宋体" w:hAnsi="宋体" w:cs="宋体" w:hint="eastAsia"/>
                <w:szCs w:val="21"/>
              </w:rPr>
              <w:t>宽</w:t>
            </w:r>
            <w:r>
              <w:rPr>
                <w:rFonts w:ascii="宋体" w:eastAsia="宋体" w:hAnsi="宋体" w:cs="宋体" w:hint="eastAsia"/>
                <w:szCs w:val="21"/>
              </w:rPr>
              <w:t>1</w:t>
            </w:r>
            <w:r>
              <w:rPr>
                <w:rFonts w:ascii="宋体" w:eastAsia="宋体" w:hAnsi="宋体" w:cs="宋体" w:hint="eastAsia"/>
                <w:szCs w:val="21"/>
              </w:rPr>
              <w:t>909</w:t>
            </w:r>
            <w:r>
              <w:rPr>
                <w:rFonts w:ascii="宋体" w:eastAsia="宋体" w:hAnsi="宋体" w:cs="宋体" w:hint="eastAsia"/>
                <w:szCs w:val="21"/>
              </w:rPr>
              <w:t>高</w:t>
            </w:r>
            <w:r>
              <w:rPr>
                <w:rFonts w:ascii="宋体" w:eastAsia="宋体" w:hAnsi="宋体" w:cs="宋体" w:hint="eastAsia"/>
                <w:szCs w:val="21"/>
              </w:rPr>
              <w:t>178</w:t>
            </w:r>
            <w:r>
              <w:rPr>
                <w:rFonts w:ascii="宋体" w:eastAsia="宋体" w:hAnsi="宋体" w:cs="宋体" w:hint="eastAsia"/>
                <w:szCs w:val="21"/>
              </w:rPr>
              <w:t>2</w:t>
            </w:r>
            <w:r>
              <w:rPr>
                <w:rFonts w:ascii="宋体" w:eastAsia="宋体" w:hAnsi="宋体" w:cs="宋体" w:hint="eastAsia"/>
                <w:szCs w:val="21"/>
              </w:rPr>
              <w:t>★</w:t>
            </w:r>
          </w:p>
          <w:p w:rsidR="000F3CD4" w:rsidRDefault="00935DA1">
            <w:pPr>
              <w:pStyle w:val="a0"/>
              <w:ind w:firstLineChars="0" w:firstLine="0"/>
              <w:jc w:val="left"/>
              <w:rPr>
                <w:rFonts w:eastAsia="宋体" w:cs="宋体"/>
                <w:sz w:val="21"/>
                <w:szCs w:val="21"/>
              </w:rPr>
            </w:pPr>
            <w:r>
              <w:rPr>
                <w:rFonts w:eastAsia="宋体" w:cs="宋体" w:hint="eastAsia"/>
                <w:sz w:val="21"/>
                <w:szCs w:val="21"/>
              </w:rPr>
              <w:t>型号：</w:t>
            </w:r>
            <w:r>
              <w:rPr>
                <w:rFonts w:eastAsia="宋体" w:cs="宋体" w:hint="eastAsia"/>
                <w:sz w:val="21"/>
                <w:szCs w:val="21"/>
              </w:rPr>
              <w:t>iMAX8</w:t>
            </w:r>
            <w:r>
              <w:rPr>
                <w:rFonts w:eastAsia="宋体" w:cs="宋体" w:hint="eastAsia"/>
                <w:sz w:val="21"/>
                <w:szCs w:val="21"/>
              </w:rPr>
              <w:t>旗舰版</w:t>
            </w:r>
          </w:p>
        </w:tc>
        <w:tc>
          <w:tcPr>
            <w:tcW w:w="721"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8</w:t>
            </w:r>
            <w:r>
              <w:rPr>
                <w:rFonts w:ascii="宋体" w:eastAsia="宋体" w:hAnsi="宋体" w:cs="宋体" w:hint="eastAsia"/>
                <w:szCs w:val="21"/>
              </w:rPr>
              <w:t>台</w:t>
            </w:r>
          </w:p>
        </w:tc>
        <w:tc>
          <w:tcPr>
            <w:tcW w:w="802"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郑州</w:t>
            </w:r>
          </w:p>
        </w:tc>
        <w:tc>
          <w:tcPr>
            <w:tcW w:w="1144"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上海汽车集团股份有限公司</w:t>
            </w:r>
          </w:p>
        </w:tc>
        <w:tc>
          <w:tcPr>
            <w:tcW w:w="855"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175000</w:t>
            </w:r>
          </w:p>
        </w:tc>
        <w:tc>
          <w:tcPr>
            <w:tcW w:w="855"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1400000</w:t>
            </w:r>
          </w:p>
        </w:tc>
        <w:tc>
          <w:tcPr>
            <w:tcW w:w="826" w:type="dxa"/>
            <w:vAlign w:val="center"/>
          </w:tcPr>
          <w:p w:rsidR="000F3CD4" w:rsidRDefault="00935DA1">
            <w:pPr>
              <w:adjustRightInd w:val="0"/>
              <w:snapToGrid w:val="0"/>
              <w:ind w:leftChars="-46" w:left="-97" w:rightChars="-30" w:right="-63"/>
              <w:jc w:val="center"/>
              <w:rPr>
                <w:rFonts w:ascii="宋体" w:eastAsia="宋体" w:hAnsi="宋体" w:cs="宋体"/>
                <w:szCs w:val="21"/>
              </w:rPr>
            </w:pPr>
            <w:r>
              <w:rPr>
                <w:rFonts w:ascii="宋体" w:eastAsia="宋体" w:hAnsi="宋体" w:cs="宋体" w:hint="eastAsia"/>
                <w:szCs w:val="21"/>
              </w:rPr>
              <w:t>无</w:t>
            </w:r>
          </w:p>
        </w:tc>
      </w:tr>
      <w:tr w:rsidR="000F3CD4">
        <w:trPr>
          <w:trHeight w:val="528"/>
          <w:jc w:val="center"/>
        </w:trPr>
        <w:tc>
          <w:tcPr>
            <w:tcW w:w="2295" w:type="dxa"/>
            <w:gridSpan w:val="2"/>
            <w:vAlign w:val="center"/>
          </w:tcPr>
          <w:p w:rsidR="000F3CD4" w:rsidRDefault="00935DA1">
            <w:pPr>
              <w:adjustRightInd w:val="0"/>
              <w:snapToGrid w:val="0"/>
              <w:ind w:rightChars="50" w:right="105"/>
              <w:jc w:val="center"/>
              <w:rPr>
                <w:rFonts w:ascii="宋体" w:eastAsia="宋体" w:hAnsi="宋体" w:cs="宋体"/>
                <w:szCs w:val="21"/>
              </w:rPr>
            </w:pPr>
            <w:r>
              <w:rPr>
                <w:rFonts w:ascii="宋体" w:eastAsia="宋体" w:hAnsi="宋体" w:cs="宋体" w:hint="eastAsia"/>
                <w:szCs w:val="21"/>
              </w:rPr>
              <w:t>总价</w:t>
            </w:r>
          </w:p>
        </w:tc>
        <w:tc>
          <w:tcPr>
            <w:tcW w:w="7816" w:type="dxa"/>
            <w:gridSpan w:val="8"/>
            <w:vAlign w:val="center"/>
          </w:tcPr>
          <w:p w:rsidR="000F3CD4" w:rsidRDefault="00935DA1">
            <w:pPr>
              <w:adjustRightInd w:val="0"/>
              <w:snapToGrid w:val="0"/>
              <w:ind w:rightChars="50" w:right="105"/>
              <w:rPr>
                <w:rFonts w:ascii="宋体" w:eastAsia="宋体" w:hAnsi="宋体" w:cs="宋体"/>
                <w:szCs w:val="21"/>
              </w:rPr>
            </w:pPr>
            <w:r>
              <w:rPr>
                <w:rFonts w:ascii="宋体" w:eastAsia="宋体" w:hAnsi="宋体" w:cs="宋体" w:hint="eastAsia"/>
                <w:szCs w:val="21"/>
              </w:rPr>
              <w:t>1400000</w:t>
            </w:r>
            <w:r>
              <w:rPr>
                <w:rFonts w:ascii="宋体" w:eastAsia="宋体" w:hAnsi="宋体" w:cs="宋体" w:hint="eastAsia"/>
                <w:szCs w:val="21"/>
              </w:rPr>
              <w:t>元</w:t>
            </w:r>
            <w:r>
              <w:rPr>
                <w:rFonts w:ascii="宋体" w:eastAsia="宋体" w:hAnsi="宋体" w:cs="宋体" w:hint="eastAsia"/>
                <w:szCs w:val="21"/>
              </w:rPr>
              <w:t xml:space="preserve">              </w:t>
            </w:r>
            <w:r>
              <w:rPr>
                <w:rFonts w:ascii="宋体" w:eastAsia="宋体" w:hAnsi="宋体" w:cs="宋体" w:hint="eastAsia"/>
                <w:szCs w:val="21"/>
              </w:rPr>
              <w:t>大写：壹佰肆拾万元整</w:t>
            </w:r>
          </w:p>
        </w:tc>
      </w:tr>
    </w:tbl>
    <w:p w:rsidR="000F3CD4" w:rsidRDefault="000F3CD4">
      <w:pPr>
        <w:pStyle w:val="1"/>
        <w:ind w:firstLine="451"/>
        <w:rPr>
          <w:rFonts w:ascii="宋体" w:eastAsia="宋体" w:hAnsi="宋体" w:cs="宋体"/>
          <w:color w:val="000000" w:themeColor="text1"/>
        </w:rPr>
      </w:pPr>
    </w:p>
    <w:p w:rsidR="000F3CD4" w:rsidRDefault="000F3CD4">
      <w:pPr>
        <w:rPr>
          <w:rFonts w:ascii="宋体" w:eastAsia="宋体" w:hAnsi="宋体" w:cs="宋体"/>
          <w:color w:val="000000" w:themeColor="text1"/>
        </w:rPr>
      </w:pPr>
    </w:p>
    <w:p w:rsidR="000F3CD4" w:rsidRDefault="000F3CD4">
      <w:pPr>
        <w:pStyle w:val="1"/>
        <w:rPr>
          <w:rFonts w:ascii="宋体" w:eastAsia="宋体" w:hAnsi="宋体" w:cs="宋体"/>
          <w:color w:val="000000" w:themeColor="text1"/>
        </w:rPr>
      </w:pPr>
    </w:p>
    <w:p w:rsidR="000F3CD4" w:rsidRDefault="000F3CD4">
      <w:pPr>
        <w:spacing w:line="360" w:lineRule="auto"/>
        <w:rPr>
          <w:rFonts w:ascii="宋体" w:eastAsia="宋体" w:hAnsi="宋体" w:cs="宋体"/>
          <w:b/>
          <w:color w:val="000000" w:themeColor="text1"/>
          <w:szCs w:val="21"/>
        </w:rPr>
      </w:pPr>
    </w:p>
    <w:p w:rsidR="000F3CD4" w:rsidRDefault="000F3CD4">
      <w:pPr>
        <w:spacing w:line="360" w:lineRule="auto"/>
        <w:rPr>
          <w:rFonts w:ascii="宋体" w:eastAsia="宋体" w:hAnsi="宋体" w:cs="宋体"/>
          <w:b/>
          <w:color w:val="000000" w:themeColor="text1"/>
          <w:szCs w:val="21"/>
        </w:rPr>
      </w:pPr>
    </w:p>
    <w:p w:rsidR="000F3CD4" w:rsidRDefault="000F3CD4">
      <w:pPr>
        <w:spacing w:line="360" w:lineRule="auto"/>
        <w:rPr>
          <w:rFonts w:ascii="宋体" w:eastAsia="宋体" w:hAnsi="宋体" w:cs="宋体"/>
          <w:b/>
          <w:color w:val="000000" w:themeColor="text1"/>
          <w:szCs w:val="21"/>
        </w:rPr>
      </w:pPr>
    </w:p>
    <w:p w:rsidR="000F3CD4" w:rsidRDefault="000F3CD4">
      <w:pPr>
        <w:spacing w:line="360" w:lineRule="auto"/>
        <w:rPr>
          <w:rFonts w:ascii="宋体" w:eastAsia="宋体" w:hAnsi="宋体" w:cs="宋体"/>
          <w:b/>
          <w:color w:val="000000" w:themeColor="text1"/>
          <w:szCs w:val="21"/>
        </w:rPr>
      </w:pPr>
    </w:p>
    <w:p w:rsidR="000F3CD4" w:rsidRDefault="000F3CD4">
      <w:pPr>
        <w:spacing w:line="360" w:lineRule="auto"/>
        <w:rPr>
          <w:rFonts w:ascii="宋体" w:eastAsia="宋体" w:hAnsi="宋体" w:cs="宋体"/>
          <w:b/>
          <w:color w:val="000000" w:themeColor="text1"/>
          <w:szCs w:val="21"/>
        </w:rPr>
      </w:pPr>
    </w:p>
    <w:p w:rsidR="000F3CD4" w:rsidRDefault="00935DA1">
      <w:pPr>
        <w:spacing w:line="480" w:lineRule="auto"/>
        <w:ind w:firstLineChars="200" w:firstLine="482"/>
        <w:rPr>
          <w:rFonts w:ascii="宋体" w:eastAsia="宋体" w:hAnsi="宋体" w:cs="宋体"/>
          <w:b/>
          <w:color w:val="000000" w:themeColor="text1"/>
          <w:sz w:val="24"/>
        </w:rPr>
      </w:pPr>
      <w:bookmarkStart w:id="23" w:name="_Toc9410_WPSOffice_Level2"/>
      <w:bookmarkStart w:id="24" w:name="_Toc20929_WPSOffice_Level2"/>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pPr>
        <w:spacing w:line="480" w:lineRule="auto"/>
        <w:ind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beforeLines="100" w:afterLines="100" w:line="480" w:lineRule="exact"/>
        <w:ind w:rightChars="300" w:right="630" w:firstLineChars="200" w:firstLine="482"/>
        <w:rPr>
          <w:rFonts w:ascii="宋体" w:eastAsia="宋体" w:hAnsi="宋体" w:cs="宋体"/>
          <w:b/>
          <w:bCs/>
          <w:color w:val="000000" w:themeColor="text1"/>
          <w:sz w:val="24"/>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p>
    <w:p w:rsidR="000F3CD4" w:rsidRDefault="000F3CD4" w:rsidP="000B1460">
      <w:pPr>
        <w:adjustRightInd w:val="0"/>
        <w:snapToGrid w:val="0"/>
        <w:spacing w:beforeLines="100" w:line="360" w:lineRule="auto"/>
        <w:ind w:rightChars="50" w:right="105"/>
        <w:jc w:val="center"/>
        <w:rPr>
          <w:rFonts w:ascii="宋体" w:eastAsia="宋体" w:hAnsi="宋体" w:cs="宋体"/>
          <w:b/>
          <w:bCs/>
          <w:sz w:val="32"/>
          <w:szCs w:val="32"/>
        </w:rPr>
      </w:pPr>
      <w:bookmarkStart w:id="25" w:name="_Toc31555_WPSOffice_Level2"/>
      <w:bookmarkStart w:id="26" w:name="_Toc9235_WPSOffice_Level2"/>
    </w:p>
    <w:p w:rsidR="000F3CD4" w:rsidRDefault="000F3CD4" w:rsidP="000B1460">
      <w:pPr>
        <w:adjustRightInd w:val="0"/>
        <w:snapToGrid w:val="0"/>
        <w:spacing w:beforeLines="100" w:line="360" w:lineRule="auto"/>
        <w:ind w:rightChars="50" w:right="105"/>
        <w:jc w:val="center"/>
        <w:rPr>
          <w:rFonts w:ascii="宋体" w:eastAsia="宋体" w:hAnsi="宋体" w:cs="宋体"/>
          <w:b/>
          <w:bCs/>
          <w:sz w:val="32"/>
          <w:szCs w:val="32"/>
        </w:rPr>
      </w:pPr>
    </w:p>
    <w:p w:rsidR="000B1460" w:rsidRDefault="000B1460" w:rsidP="000B1460">
      <w:pPr>
        <w:adjustRightInd w:val="0"/>
        <w:snapToGrid w:val="0"/>
        <w:spacing w:beforeLines="100" w:line="360" w:lineRule="auto"/>
        <w:ind w:rightChars="50" w:right="105"/>
        <w:jc w:val="center"/>
        <w:rPr>
          <w:rFonts w:ascii="宋体" w:eastAsia="宋体" w:hAnsi="宋体" w:cs="宋体" w:hint="eastAsia"/>
          <w:b/>
          <w:bCs/>
          <w:sz w:val="32"/>
          <w:szCs w:val="32"/>
        </w:rPr>
      </w:pPr>
    </w:p>
    <w:p w:rsidR="000B1460" w:rsidRDefault="000B1460" w:rsidP="000B1460">
      <w:pPr>
        <w:adjustRightInd w:val="0"/>
        <w:snapToGrid w:val="0"/>
        <w:spacing w:beforeLines="100" w:line="360" w:lineRule="auto"/>
        <w:ind w:rightChars="50" w:right="105"/>
        <w:jc w:val="center"/>
        <w:rPr>
          <w:rFonts w:ascii="宋体" w:eastAsia="宋体" w:hAnsi="宋体" w:cs="宋体" w:hint="eastAsia"/>
          <w:b/>
          <w:bCs/>
          <w:sz w:val="32"/>
          <w:szCs w:val="32"/>
        </w:rPr>
      </w:pPr>
    </w:p>
    <w:p w:rsidR="000F3CD4" w:rsidRDefault="00935DA1" w:rsidP="000B1460">
      <w:pPr>
        <w:adjustRightInd w:val="0"/>
        <w:snapToGrid w:val="0"/>
        <w:spacing w:beforeLines="100" w:line="360" w:lineRule="auto"/>
        <w:ind w:rightChars="50" w:right="105"/>
        <w:jc w:val="center"/>
        <w:rPr>
          <w:rFonts w:ascii="宋体" w:eastAsia="宋体" w:hAnsi="宋体" w:cs="宋体"/>
          <w:b/>
          <w:bCs/>
          <w:sz w:val="32"/>
          <w:szCs w:val="32"/>
        </w:rPr>
      </w:pPr>
      <w:r>
        <w:rPr>
          <w:rFonts w:ascii="宋体" w:eastAsia="宋体" w:hAnsi="宋体" w:cs="宋体" w:hint="eastAsia"/>
          <w:b/>
          <w:bCs/>
          <w:sz w:val="32"/>
          <w:szCs w:val="32"/>
        </w:rPr>
        <w:lastRenderedPageBreak/>
        <w:t>技术规格偏离表</w:t>
      </w:r>
      <w:bookmarkEnd w:id="25"/>
      <w:bookmarkEnd w:id="26"/>
    </w:p>
    <w:tbl>
      <w:tblPr>
        <w:tblW w:w="11205" w:type="dxa"/>
        <w:tblInd w:w="-1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22"/>
        <w:gridCol w:w="4467"/>
        <w:gridCol w:w="630"/>
        <w:gridCol w:w="720"/>
        <w:gridCol w:w="666"/>
      </w:tblGrid>
      <w:tr w:rsidR="000F3CD4">
        <w:trPr>
          <w:trHeight w:val="1547"/>
        </w:trPr>
        <w:tc>
          <w:tcPr>
            <w:tcW w:w="4722" w:type="dxa"/>
            <w:tcBorders>
              <w:top w:val="single" w:sz="4" w:space="0" w:color="auto"/>
              <w:left w:val="single" w:sz="4" w:space="0" w:color="auto"/>
              <w:bottom w:val="single" w:sz="4" w:space="0" w:color="auto"/>
              <w:right w:val="single" w:sz="4" w:space="0" w:color="auto"/>
            </w:tcBorders>
            <w:vAlign w:val="center"/>
          </w:tcPr>
          <w:p w:rsidR="000F3CD4" w:rsidRDefault="000F3CD4">
            <w:pPr>
              <w:jc w:val="center"/>
              <w:rPr>
                <w:rFonts w:ascii="宋体" w:eastAsia="宋体" w:hAnsi="宋体" w:cs="宋体"/>
                <w:szCs w:val="21"/>
              </w:rPr>
            </w:pPr>
          </w:p>
          <w:p w:rsidR="000F3CD4" w:rsidRDefault="00935DA1">
            <w:pPr>
              <w:jc w:val="center"/>
              <w:rPr>
                <w:rFonts w:ascii="宋体" w:eastAsia="宋体" w:hAnsi="宋体" w:cs="宋体"/>
                <w:szCs w:val="21"/>
              </w:rPr>
            </w:pPr>
            <w:r>
              <w:rPr>
                <w:rFonts w:ascii="宋体" w:eastAsia="宋体" w:hAnsi="宋体" w:cs="宋体" w:hint="eastAsia"/>
                <w:szCs w:val="21"/>
              </w:rPr>
              <w:t>招标文件要求</w:t>
            </w:r>
          </w:p>
          <w:p w:rsidR="000F3CD4" w:rsidRDefault="000F3CD4">
            <w:pPr>
              <w:ind w:hanging="1"/>
              <w:rPr>
                <w:rFonts w:ascii="宋体" w:eastAsia="宋体" w:hAnsi="宋体" w:cs="宋体"/>
                <w:b/>
                <w:szCs w:val="21"/>
              </w:rPr>
            </w:pPr>
          </w:p>
        </w:tc>
        <w:tc>
          <w:tcPr>
            <w:tcW w:w="4467" w:type="dxa"/>
            <w:tcBorders>
              <w:top w:val="single" w:sz="4" w:space="0" w:color="auto"/>
              <w:left w:val="single" w:sz="4" w:space="0" w:color="auto"/>
              <w:bottom w:val="single" w:sz="4" w:space="0" w:color="auto"/>
              <w:right w:val="single" w:sz="4" w:space="0" w:color="auto"/>
            </w:tcBorders>
            <w:vAlign w:val="center"/>
          </w:tcPr>
          <w:p w:rsidR="000F3CD4" w:rsidRDefault="00935DA1">
            <w:pPr>
              <w:jc w:val="center"/>
              <w:rPr>
                <w:rFonts w:ascii="宋体" w:eastAsia="宋体" w:hAnsi="宋体" w:cs="宋体"/>
                <w:szCs w:val="21"/>
              </w:rPr>
            </w:pPr>
            <w:r>
              <w:rPr>
                <w:rFonts w:ascii="宋体" w:eastAsia="宋体" w:hAnsi="宋体" w:cs="宋体" w:hint="eastAsia"/>
                <w:szCs w:val="21"/>
              </w:rPr>
              <w:t>投标文件</w:t>
            </w:r>
          </w:p>
          <w:p w:rsidR="000F3CD4" w:rsidRDefault="00935DA1">
            <w:pPr>
              <w:tabs>
                <w:tab w:val="left" w:pos="0"/>
              </w:tabs>
              <w:spacing w:line="240" w:lineRule="exact"/>
              <w:jc w:val="center"/>
              <w:rPr>
                <w:rFonts w:ascii="宋体" w:eastAsia="宋体" w:hAnsi="宋体" w:cs="宋体"/>
                <w:kern w:val="0"/>
                <w:szCs w:val="21"/>
              </w:rPr>
            </w:pPr>
            <w:r>
              <w:rPr>
                <w:rFonts w:ascii="宋体" w:eastAsia="宋体" w:hAnsi="宋体" w:cs="宋体" w:hint="eastAsia"/>
                <w:szCs w:val="21"/>
              </w:rPr>
              <w:t>响应内容</w:t>
            </w:r>
          </w:p>
        </w:tc>
        <w:tc>
          <w:tcPr>
            <w:tcW w:w="630" w:type="dxa"/>
            <w:tcBorders>
              <w:top w:val="single" w:sz="4" w:space="0" w:color="auto"/>
              <w:left w:val="single" w:sz="4" w:space="0" w:color="auto"/>
              <w:bottom w:val="single" w:sz="4" w:space="0" w:color="auto"/>
              <w:right w:val="single" w:sz="4" w:space="0" w:color="auto"/>
            </w:tcBorders>
            <w:vAlign w:val="center"/>
          </w:tcPr>
          <w:p w:rsidR="000F3CD4" w:rsidRDefault="00935DA1">
            <w:pPr>
              <w:tabs>
                <w:tab w:val="left" w:pos="0"/>
              </w:tabs>
              <w:spacing w:line="240" w:lineRule="exact"/>
              <w:jc w:val="center"/>
              <w:rPr>
                <w:rFonts w:ascii="宋体" w:eastAsia="宋体" w:hAnsi="宋体" w:cs="宋体"/>
                <w:kern w:val="0"/>
                <w:szCs w:val="21"/>
              </w:rPr>
            </w:pPr>
            <w:r>
              <w:rPr>
                <w:rFonts w:ascii="宋体" w:eastAsia="宋体" w:hAnsi="宋体" w:cs="宋体" w:hint="eastAsia"/>
                <w:szCs w:val="21"/>
              </w:rPr>
              <w:t>偏离程度</w:t>
            </w:r>
          </w:p>
        </w:tc>
        <w:tc>
          <w:tcPr>
            <w:tcW w:w="720" w:type="dxa"/>
            <w:tcBorders>
              <w:top w:val="single" w:sz="4" w:space="0" w:color="auto"/>
              <w:left w:val="single" w:sz="4" w:space="0" w:color="auto"/>
              <w:bottom w:val="single" w:sz="4" w:space="0" w:color="auto"/>
              <w:right w:val="single" w:sz="4" w:space="0" w:color="auto"/>
            </w:tcBorders>
            <w:vAlign w:val="center"/>
          </w:tcPr>
          <w:p w:rsidR="000F3CD4" w:rsidRDefault="00935DA1">
            <w:pPr>
              <w:tabs>
                <w:tab w:val="left" w:pos="0"/>
              </w:tabs>
              <w:spacing w:line="240" w:lineRule="exact"/>
              <w:jc w:val="center"/>
              <w:rPr>
                <w:rFonts w:ascii="宋体" w:eastAsia="宋体" w:hAnsi="宋体" w:cs="宋体"/>
                <w:kern w:val="0"/>
                <w:szCs w:val="21"/>
              </w:rPr>
            </w:pPr>
            <w:r>
              <w:rPr>
                <w:rFonts w:ascii="宋体" w:eastAsia="宋体" w:hAnsi="宋体" w:cs="宋体" w:hint="eastAsia"/>
                <w:szCs w:val="21"/>
              </w:rPr>
              <w:t>偏离说明</w:t>
            </w:r>
          </w:p>
        </w:tc>
        <w:tc>
          <w:tcPr>
            <w:tcW w:w="666" w:type="dxa"/>
            <w:tcBorders>
              <w:top w:val="single" w:sz="4" w:space="0" w:color="auto"/>
              <w:left w:val="single" w:sz="4" w:space="0" w:color="auto"/>
              <w:bottom w:val="single" w:sz="4" w:space="0" w:color="auto"/>
              <w:right w:val="single" w:sz="4" w:space="0" w:color="auto"/>
            </w:tcBorders>
            <w:vAlign w:val="center"/>
          </w:tcPr>
          <w:p w:rsidR="000F3CD4" w:rsidRDefault="00935DA1">
            <w:pPr>
              <w:tabs>
                <w:tab w:val="left" w:pos="0"/>
              </w:tabs>
              <w:spacing w:line="240" w:lineRule="exact"/>
              <w:jc w:val="center"/>
              <w:rPr>
                <w:rFonts w:ascii="宋体" w:eastAsia="宋体" w:hAnsi="宋体" w:cs="宋体"/>
                <w:szCs w:val="21"/>
              </w:rPr>
            </w:pPr>
            <w:r>
              <w:rPr>
                <w:rFonts w:ascii="宋体" w:eastAsia="宋体" w:hAnsi="宋体" w:cs="宋体" w:hint="eastAsia"/>
                <w:szCs w:val="21"/>
              </w:rPr>
              <w:t>证明材料</w:t>
            </w:r>
          </w:p>
        </w:tc>
      </w:tr>
      <w:tr w:rsidR="000F3CD4">
        <w:trPr>
          <w:trHeight w:val="3694"/>
        </w:trPr>
        <w:tc>
          <w:tcPr>
            <w:tcW w:w="4722" w:type="dxa"/>
            <w:tcBorders>
              <w:top w:val="single" w:sz="4" w:space="0" w:color="auto"/>
              <w:left w:val="single" w:sz="4" w:space="0" w:color="auto"/>
              <w:bottom w:val="single" w:sz="4" w:space="0" w:color="auto"/>
              <w:right w:val="single" w:sz="4" w:space="0" w:color="auto"/>
            </w:tcBorders>
            <w:vAlign w:val="center"/>
          </w:tcPr>
          <w:tbl>
            <w:tblPr>
              <w:tblStyle w:val="ab"/>
              <w:tblW w:w="4999" w:type="pct"/>
              <w:tblLayout w:type="fixed"/>
              <w:tblLook w:val="04A0"/>
            </w:tblPr>
            <w:tblGrid>
              <w:gridCol w:w="414"/>
              <w:gridCol w:w="621"/>
              <w:gridCol w:w="3460"/>
            </w:tblGrid>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序号</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项目</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参数</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1</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数量</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8</w:t>
                  </w:r>
                  <w:r>
                    <w:rPr>
                      <w:rFonts w:ascii="宋体" w:eastAsia="宋体" w:hAnsi="宋体" w:cs="宋体" w:hint="eastAsia"/>
                      <w:szCs w:val="21"/>
                    </w:rPr>
                    <w:t>台</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2</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车型</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5</w:t>
                  </w:r>
                  <w:r>
                    <w:rPr>
                      <w:rFonts w:ascii="宋体" w:eastAsia="宋体" w:hAnsi="宋体" w:cs="宋体" w:hint="eastAsia"/>
                      <w:szCs w:val="21"/>
                    </w:rPr>
                    <w:t>门</w:t>
                  </w:r>
                  <w:r>
                    <w:rPr>
                      <w:rFonts w:ascii="宋体" w:eastAsia="宋体" w:hAnsi="宋体" w:cs="宋体" w:hint="eastAsia"/>
                      <w:szCs w:val="21"/>
                    </w:rPr>
                    <w:t>7</w:t>
                  </w:r>
                  <w:r>
                    <w:rPr>
                      <w:rFonts w:ascii="宋体" w:eastAsia="宋体" w:hAnsi="宋体" w:cs="宋体" w:hint="eastAsia"/>
                      <w:szCs w:val="21"/>
                    </w:rPr>
                    <w:t>座</w:t>
                  </w:r>
                  <w:r>
                    <w:rPr>
                      <w:rFonts w:ascii="宋体" w:eastAsia="宋体" w:hAnsi="宋体" w:cs="宋体" w:hint="eastAsia"/>
                      <w:szCs w:val="21"/>
                    </w:rPr>
                    <w:t>MPV</w:t>
                  </w:r>
                  <w:r>
                    <w:rPr>
                      <w:rFonts w:ascii="宋体" w:eastAsia="宋体" w:hAnsi="宋体" w:cs="宋体" w:hint="eastAsia"/>
                      <w:szCs w:val="21"/>
                    </w:rPr>
                    <w:t>★</w:t>
                  </w:r>
                </w:p>
              </w:tc>
            </w:tr>
            <w:tr w:rsidR="000F3CD4">
              <w:trPr>
                <w:trHeight w:val="924"/>
              </w:trPr>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3</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排量</w:t>
                  </w:r>
                  <w:r>
                    <w:rPr>
                      <w:rFonts w:ascii="宋体" w:eastAsia="宋体" w:hAnsi="宋体" w:cs="宋体" w:hint="eastAsia"/>
                      <w:szCs w:val="21"/>
                    </w:rPr>
                    <w:t>/</w:t>
                  </w:r>
                  <w:r>
                    <w:rPr>
                      <w:rFonts w:ascii="宋体" w:eastAsia="宋体" w:hAnsi="宋体" w:cs="宋体" w:hint="eastAsia"/>
                      <w:szCs w:val="21"/>
                    </w:rPr>
                    <w:t>变速箱</w:t>
                  </w:r>
                  <w:r>
                    <w:rPr>
                      <w:rFonts w:ascii="宋体" w:eastAsia="宋体" w:hAnsi="宋体" w:cs="宋体" w:hint="eastAsia"/>
                      <w:szCs w:val="21"/>
                    </w:rPr>
                    <w:t xml:space="preserve">  </w:t>
                  </w:r>
                  <w:r>
                    <w:rPr>
                      <w:rFonts w:ascii="宋体" w:eastAsia="宋体" w:hAnsi="宋体" w:cs="宋体" w:hint="eastAsia"/>
                      <w:szCs w:val="21"/>
                    </w:rPr>
                    <w:t>类型</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2.0T/8</w:t>
                  </w:r>
                  <w:r>
                    <w:rPr>
                      <w:rFonts w:ascii="宋体" w:eastAsia="宋体" w:hAnsi="宋体" w:cs="宋体" w:hint="eastAsia"/>
                      <w:szCs w:val="21"/>
                    </w:rPr>
                    <w:t>（</w:t>
                  </w:r>
                  <w:r>
                    <w:rPr>
                      <w:rFonts w:ascii="宋体" w:eastAsia="宋体" w:hAnsi="宋体" w:cs="宋体" w:hint="eastAsia"/>
                      <w:szCs w:val="21"/>
                    </w:rPr>
                    <w:t>AT</w:t>
                  </w:r>
                  <w:r>
                    <w:rPr>
                      <w:rFonts w:ascii="宋体" w:eastAsia="宋体" w:hAnsi="宋体" w:cs="宋体" w:hint="eastAsia"/>
                      <w:szCs w:val="21"/>
                    </w:rPr>
                    <w:t>）变速箱★</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4</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长</w:t>
                  </w:r>
                  <w:r>
                    <w:rPr>
                      <w:rFonts w:ascii="宋体" w:eastAsia="宋体" w:hAnsi="宋体" w:cs="宋体" w:hint="eastAsia"/>
                      <w:szCs w:val="21"/>
                    </w:rPr>
                    <w:t>.</w:t>
                  </w:r>
                  <w:r>
                    <w:rPr>
                      <w:rFonts w:ascii="宋体" w:eastAsia="宋体" w:hAnsi="宋体" w:cs="宋体" w:hint="eastAsia"/>
                      <w:szCs w:val="21"/>
                    </w:rPr>
                    <w:t>宽</w:t>
                  </w:r>
                  <w:r>
                    <w:rPr>
                      <w:rFonts w:ascii="宋体" w:eastAsia="宋体" w:hAnsi="宋体" w:cs="宋体" w:hint="eastAsia"/>
                      <w:szCs w:val="21"/>
                    </w:rPr>
                    <w:t>.</w:t>
                  </w:r>
                  <w:r>
                    <w:rPr>
                      <w:rFonts w:ascii="宋体" w:eastAsia="宋体" w:hAnsi="宋体" w:cs="宋体" w:hint="eastAsia"/>
                      <w:szCs w:val="21"/>
                    </w:rPr>
                    <w:t>高</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长</w:t>
                  </w:r>
                  <m:oMath>
                    <m:r>
                      <m:rPr>
                        <m:sty m:val="p"/>
                      </m:rPr>
                      <w:rPr>
                        <w:rFonts w:ascii="Cambria Math" w:eastAsia="宋体" w:hAnsi="Cambria Math" w:cs="宋体" w:hint="eastAsia"/>
                        <w:szCs w:val="21"/>
                      </w:rPr>
                      <m:t>≥</m:t>
                    </m:r>
                  </m:oMath>
                  <w:r>
                    <w:rPr>
                      <w:rFonts w:ascii="宋体" w:eastAsia="宋体" w:hAnsi="宋体" w:cs="宋体" w:hint="eastAsia"/>
                      <w:szCs w:val="21"/>
                    </w:rPr>
                    <w:t>5010</w:t>
                  </w:r>
                  <w:r>
                    <w:rPr>
                      <w:rFonts w:ascii="宋体" w:eastAsia="宋体" w:hAnsi="宋体" w:cs="宋体" w:hint="eastAsia"/>
                      <w:szCs w:val="21"/>
                    </w:rPr>
                    <w:t>宽</w:t>
                  </w:r>
                  <m:oMath>
                    <m:r>
                      <m:rPr>
                        <m:sty m:val="p"/>
                      </m:rPr>
                      <w:rPr>
                        <w:rFonts w:ascii="Cambria Math" w:eastAsia="宋体" w:hAnsi="Cambria Math" w:cs="宋体" w:hint="eastAsia"/>
                        <w:szCs w:val="21"/>
                      </w:rPr>
                      <m:t>≥</m:t>
                    </m:r>
                  </m:oMath>
                  <w:r>
                    <w:rPr>
                      <w:rFonts w:ascii="宋体" w:eastAsia="宋体" w:hAnsi="宋体" w:cs="宋体" w:hint="eastAsia"/>
                      <w:szCs w:val="21"/>
                    </w:rPr>
                    <w:t>1880</w:t>
                  </w:r>
                  <w:r>
                    <w:rPr>
                      <w:rFonts w:ascii="宋体" w:eastAsia="宋体" w:hAnsi="宋体" w:cs="宋体" w:hint="eastAsia"/>
                      <w:szCs w:val="21"/>
                    </w:rPr>
                    <w:t>高</w:t>
                  </w:r>
                  <m:oMath>
                    <m:r>
                      <m:rPr>
                        <m:sty m:val="p"/>
                      </m:rPr>
                      <w:rPr>
                        <w:rFonts w:ascii="Cambria Math" w:eastAsia="宋体" w:hAnsi="Cambria Math" w:cs="宋体" w:hint="eastAsia"/>
                        <w:szCs w:val="21"/>
                      </w:rPr>
                      <m:t>≥</m:t>
                    </m:r>
                  </m:oMath>
                  <w:r>
                    <w:rPr>
                      <w:rFonts w:ascii="宋体" w:eastAsia="宋体" w:hAnsi="宋体" w:cs="宋体" w:hint="eastAsia"/>
                      <w:szCs w:val="21"/>
                    </w:rPr>
                    <w:t>1780</w:t>
                  </w:r>
                  <w:r>
                    <w:rPr>
                      <w:rFonts w:ascii="宋体" w:eastAsia="宋体" w:hAnsi="宋体" w:cs="宋体" w:hint="eastAsia"/>
                      <w:szCs w:val="21"/>
                    </w:rPr>
                    <w:t>★</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5</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轴距</w:t>
                  </w:r>
                </w:p>
              </w:tc>
              <w:tc>
                <w:tcPr>
                  <w:tcW w:w="3848" w:type="pct"/>
                  <w:vAlign w:val="center"/>
                </w:tcPr>
                <w:p w:rsidR="000F3CD4" w:rsidRDefault="00935DA1">
                  <w:pPr>
                    <w:jc w:val="center"/>
                    <w:rPr>
                      <w:rFonts w:ascii="宋体" w:eastAsia="宋体" w:hAnsi="宋体" w:cs="宋体"/>
                      <w:szCs w:val="21"/>
                    </w:rPr>
                  </w:pPr>
                  <m:oMath>
                    <m:r>
                      <m:rPr>
                        <m:sty m:val="p"/>
                      </m:rPr>
                      <w:rPr>
                        <w:rFonts w:ascii="Cambria Math" w:eastAsia="宋体" w:hAnsi="Cambria Math" w:cs="宋体" w:hint="eastAsia"/>
                        <w:szCs w:val="21"/>
                      </w:rPr>
                      <m:t>≥</m:t>
                    </m:r>
                  </m:oMath>
                  <w:r>
                    <w:rPr>
                      <w:rFonts w:ascii="宋体" w:eastAsia="宋体" w:hAnsi="宋体" w:cs="宋体" w:hint="eastAsia"/>
                      <w:szCs w:val="21"/>
                    </w:rPr>
                    <w:t>3000</w:t>
                  </w:r>
                  <w:r>
                    <w:rPr>
                      <w:rFonts w:ascii="宋体" w:eastAsia="宋体" w:hAnsi="宋体" w:cs="宋体" w:hint="eastAsia"/>
                      <w:szCs w:val="21"/>
                    </w:rPr>
                    <w:t>★</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6</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悬挂系统</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前悬</w:t>
                  </w:r>
                  <w:r>
                    <w:rPr>
                      <w:rFonts w:ascii="宋体" w:eastAsia="宋体" w:hAnsi="宋体" w:cs="宋体" w:hint="eastAsia"/>
                      <w:szCs w:val="21"/>
                    </w:rPr>
                    <w:t xml:space="preserve"> </w:t>
                  </w:r>
                  <w:r>
                    <w:rPr>
                      <w:rFonts w:ascii="宋体" w:eastAsia="宋体" w:hAnsi="宋体" w:cs="宋体" w:hint="eastAsia"/>
                      <w:szCs w:val="21"/>
                    </w:rPr>
                    <w:t>麦弗逊独立悬架，后悬</w:t>
                  </w:r>
                  <w:r>
                    <w:rPr>
                      <w:rFonts w:ascii="宋体" w:eastAsia="宋体" w:hAnsi="宋体" w:cs="宋体" w:hint="eastAsia"/>
                      <w:szCs w:val="21"/>
                    </w:rPr>
                    <w:t xml:space="preserve"> </w:t>
                  </w:r>
                  <w:r>
                    <w:rPr>
                      <w:rFonts w:ascii="宋体" w:eastAsia="宋体" w:hAnsi="宋体" w:cs="宋体" w:hint="eastAsia"/>
                      <w:szCs w:val="21"/>
                    </w:rPr>
                    <w:t>多连杆独立悬架</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7</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外观</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18</w:t>
                  </w:r>
                  <w:r>
                    <w:rPr>
                      <w:rFonts w:ascii="宋体" w:eastAsia="宋体" w:hAnsi="宋体" w:cs="宋体" w:hint="eastAsia"/>
                      <w:szCs w:val="21"/>
                    </w:rPr>
                    <w:t>寸铝合金轮毂，</w:t>
                  </w:r>
                  <w:r>
                    <w:rPr>
                      <w:rFonts w:ascii="宋体" w:eastAsia="宋体" w:hAnsi="宋体" w:cs="宋体" w:hint="eastAsia"/>
                      <w:szCs w:val="21"/>
                    </w:rPr>
                    <w:t>LED</w:t>
                  </w:r>
                  <w:r>
                    <w:rPr>
                      <w:rFonts w:ascii="宋体" w:eastAsia="宋体" w:hAnsi="宋体" w:cs="宋体" w:hint="eastAsia"/>
                      <w:szCs w:val="21"/>
                    </w:rPr>
                    <w:t>大灯，</w:t>
                  </w:r>
                  <w:r>
                    <w:rPr>
                      <w:rFonts w:ascii="宋体" w:eastAsia="宋体" w:hAnsi="宋体" w:cs="宋体" w:hint="eastAsia"/>
                      <w:szCs w:val="21"/>
                    </w:rPr>
                    <w:t>LED</w:t>
                  </w:r>
                  <w:r>
                    <w:rPr>
                      <w:rFonts w:ascii="宋体" w:eastAsia="宋体" w:hAnsi="宋体" w:cs="宋体" w:hint="eastAsia"/>
                      <w:szCs w:val="21"/>
                    </w:rPr>
                    <w:t>日间行车灯，自动感应大灯，外后视镜电动调节</w:t>
                  </w:r>
                  <w:r>
                    <w:rPr>
                      <w:rFonts w:ascii="宋体" w:eastAsia="宋体" w:hAnsi="宋体" w:cs="宋体" w:hint="eastAsia"/>
                      <w:szCs w:val="21"/>
                    </w:rPr>
                    <w:t>/</w:t>
                  </w:r>
                  <w:r>
                    <w:rPr>
                      <w:rFonts w:ascii="宋体" w:eastAsia="宋体" w:hAnsi="宋体" w:cs="宋体" w:hint="eastAsia"/>
                      <w:szCs w:val="21"/>
                    </w:rPr>
                    <w:t>折叠</w:t>
                  </w:r>
                  <w:r>
                    <w:rPr>
                      <w:rFonts w:ascii="宋体" w:eastAsia="宋体" w:hAnsi="宋体" w:cs="宋体" w:hint="eastAsia"/>
                      <w:szCs w:val="21"/>
                    </w:rPr>
                    <w:t>/</w:t>
                  </w:r>
                  <w:r>
                    <w:rPr>
                      <w:rFonts w:ascii="宋体" w:eastAsia="宋体" w:hAnsi="宋体" w:cs="宋体" w:hint="eastAsia"/>
                      <w:szCs w:val="21"/>
                    </w:rPr>
                    <w:t>加热，双层静音玻璃，全景双天窗，一键智能防夹电动滑移门，</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8</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内饰</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液晶仪表台，真皮座椅，真皮多功能方向盘，高清触摸屏，后排防紫外线隐私玻璃，三区独立自动恒温空调，</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9</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安全系统</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ESP</w:t>
                  </w:r>
                  <w:r>
                    <w:rPr>
                      <w:rFonts w:ascii="宋体" w:eastAsia="宋体" w:hAnsi="宋体" w:cs="宋体" w:hint="eastAsia"/>
                      <w:szCs w:val="21"/>
                    </w:rPr>
                    <w:t>电子稳定控制系统，坡道起步辅助功能，陡坡缓降功能，</w:t>
                  </w:r>
                  <w:r>
                    <w:rPr>
                      <w:rFonts w:ascii="宋体" w:eastAsia="宋体" w:hAnsi="宋体" w:cs="宋体" w:hint="eastAsia"/>
                      <w:szCs w:val="21"/>
                    </w:rPr>
                    <w:t>ARP</w:t>
                  </w:r>
                  <w:r>
                    <w:rPr>
                      <w:rFonts w:ascii="宋体" w:eastAsia="宋体" w:hAnsi="宋体" w:cs="宋体" w:hint="eastAsia"/>
                      <w:szCs w:val="21"/>
                    </w:rPr>
                    <w:t>防翻滚功能，定速巡航，前后倒车雷达，倒车影像，胎压监测，换挡拨片，全车贯穿式侧气帘，前排安全带未</w:t>
                  </w:r>
                  <w:r>
                    <w:rPr>
                      <w:rFonts w:ascii="宋体" w:eastAsia="宋体" w:hAnsi="宋体" w:cs="宋体" w:hint="eastAsia"/>
                      <w:szCs w:val="21"/>
                    </w:rPr>
                    <w:lastRenderedPageBreak/>
                    <w:t>系报警，高强度钢笼式车身，电子手刹，</w:t>
                  </w:r>
                  <w:r>
                    <w:rPr>
                      <w:rFonts w:ascii="宋体" w:eastAsia="宋体" w:hAnsi="宋体" w:cs="宋体" w:hint="eastAsia"/>
                      <w:szCs w:val="21"/>
                    </w:rPr>
                    <w:t>AUTOHOLD</w:t>
                  </w:r>
                  <w:r>
                    <w:rPr>
                      <w:rFonts w:ascii="宋体" w:eastAsia="宋体" w:hAnsi="宋体" w:cs="宋体" w:hint="eastAsia"/>
                      <w:szCs w:val="21"/>
                    </w:rPr>
                    <w:t>自动驻车，发动机启停功能，空气净化系统</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lastRenderedPageBreak/>
                    <w:t>10</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舒适便捷</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无钥匙进入，一键启动功能，第二排头等舱座椅，电动调节腿托，互联网汽车智能系统，</w:t>
                  </w:r>
                </w:p>
              </w:tc>
            </w:tr>
          </w:tbl>
          <w:p w:rsidR="000F3CD4" w:rsidRDefault="000F3CD4">
            <w:pPr>
              <w:adjustRightInd w:val="0"/>
              <w:snapToGrid w:val="0"/>
              <w:ind w:hanging="1"/>
              <w:jc w:val="center"/>
              <w:rPr>
                <w:rFonts w:ascii="宋体" w:eastAsia="宋体" w:hAnsi="宋体" w:cs="宋体"/>
                <w:szCs w:val="21"/>
              </w:rPr>
            </w:pPr>
          </w:p>
        </w:tc>
        <w:tc>
          <w:tcPr>
            <w:tcW w:w="4467" w:type="dxa"/>
            <w:tcBorders>
              <w:top w:val="single" w:sz="4" w:space="0" w:color="auto"/>
              <w:left w:val="single" w:sz="4" w:space="0" w:color="auto"/>
              <w:bottom w:val="single" w:sz="4" w:space="0" w:color="auto"/>
              <w:right w:val="single" w:sz="4" w:space="0" w:color="auto"/>
            </w:tcBorders>
            <w:vAlign w:val="center"/>
          </w:tcPr>
          <w:tbl>
            <w:tblPr>
              <w:tblStyle w:val="ab"/>
              <w:tblW w:w="4999" w:type="pct"/>
              <w:tblLayout w:type="fixed"/>
              <w:tblLook w:val="04A0"/>
            </w:tblPr>
            <w:tblGrid>
              <w:gridCol w:w="390"/>
              <w:gridCol w:w="586"/>
              <w:gridCol w:w="3264"/>
            </w:tblGrid>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lastRenderedPageBreak/>
                    <w:t>序号</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项目</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参数</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1</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数量</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8</w:t>
                  </w:r>
                  <w:r>
                    <w:rPr>
                      <w:rFonts w:ascii="宋体" w:eastAsia="宋体" w:hAnsi="宋体" w:cs="宋体" w:hint="eastAsia"/>
                      <w:szCs w:val="21"/>
                    </w:rPr>
                    <w:t>台</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2</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车型</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5</w:t>
                  </w:r>
                  <w:r>
                    <w:rPr>
                      <w:rFonts w:ascii="宋体" w:eastAsia="宋体" w:hAnsi="宋体" w:cs="宋体" w:hint="eastAsia"/>
                      <w:szCs w:val="21"/>
                    </w:rPr>
                    <w:t>门</w:t>
                  </w:r>
                  <w:r>
                    <w:rPr>
                      <w:rFonts w:ascii="宋体" w:eastAsia="宋体" w:hAnsi="宋体" w:cs="宋体" w:hint="eastAsia"/>
                      <w:szCs w:val="21"/>
                    </w:rPr>
                    <w:t>7</w:t>
                  </w:r>
                  <w:r>
                    <w:rPr>
                      <w:rFonts w:ascii="宋体" w:eastAsia="宋体" w:hAnsi="宋体" w:cs="宋体" w:hint="eastAsia"/>
                      <w:szCs w:val="21"/>
                    </w:rPr>
                    <w:t>座</w:t>
                  </w:r>
                  <w:r>
                    <w:rPr>
                      <w:rFonts w:ascii="宋体" w:eastAsia="宋体" w:hAnsi="宋体" w:cs="宋体" w:hint="eastAsia"/>
                      <w:szCs w:val="21"/>
                    </w:rPr>
                    <w:t>MPV</w:t>
                  </w:r>
                  <w:r>
                    <w:rPr>
                      <w:rFonts w:ascii="宋体" w:eastAsia="宋体" w:hAnsi="宋体" w:cs="宋体" w:hint="eastAsia"/>
                      <w:szCs w:val="21"/>
                    </w:rPr>
                    <w:t>★</w:t>
                  </w:r>
                </w:p>
              </w:tc>
            </w:tr>
            <w:tr w:rsidR="000F3CD4">
              <w:trPr>
                <w:trHeight w:val="924"/>
              </w:trPr>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3</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排量</w:t>
                  </w:r>
                  <w:r>
                    <w:rPr>
                      <w:rFonts w:ascii="宋体" w:eastAsia="宋体" w:hAnsi="宋体" w:cs="宋体" w:hint="eastAsia"/>
                      <w:szCs w:val="21"/>
                    </w:rPr>
                    <w:t>/</w:t>
                  </w:r>
                  <w:r>
                    <w:rPr>
                      <w:rFonts w:ascii="宋体" w:eastAsia="宋体" w:hAnsi="宋体" w:cs="宋体" w:hint="eastAsia"/>
                      <w:szCs w:val="21"/>
                    </w:rPr>
                    <w:t>变速箱</w:t>
                  </w:r>
                  <w:r>
                    <w:rPr>
                      <w:rFonts w:ascii="宋体" w:eastAsia="宋体" w:hAnsi="宋体" w:cs="宋体" w:hint="eastAsia"/>
                      <w:szCs w:val="21"/>
                    </w:rPr>
                    <w:t xml:space="preserve">  </w:t>
                  </w:r>
                  <w:r>
                    <w:rPr>
                      <w:rFonts w:ascii="宋体" w:eastAsia="宋体" w:hAnsi="宋体" w:cs="宋体" w:hint="eastAsia"/>
                      <w:szCs w:val="21"/>
                    </w:rPr>
                    <w:t>类型</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2.0T/8</w:t>
                  </w:r>
                  <w:r>
                    <w:rPr>
                      <w:rFonts w:ascii="宋体" w:eastAsia="宋体" w:hAnsi="宋体" w:cs="宋体" w:hint="eastAsia"/>
                      <w:szCs w:val="21"/>
                    </w:rPr>
                    <w:t>（</w:t>
                  </w:r>
                  <w:r>
                    <w:rPr>
                      <w:rFonts w:ascii="宋体" w:eastAsia="宋体" w:hAnsi="宋体" w:cs="宋体" w:hint="eastAsia"/>
                      <w:szCs w:val="21"/>
                    </w:rPr>
                    <w:t>AT</w:t>
                  </w:r>
                  <w:r>
                    <w:rPr>
                      <w:rFonts w:ascii="宋体" w:eastAsia="宋体" w:hAnsi="宋体" w:cs="宋体" w:hint="eastAsia"/>
                      <w:szCs w:val="21"/>
                    </w:rPr>
                    <w:t>）变速箱★</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4</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长</w:t>
                  </w:r>
                  <w:r>
                    <w:rPr>
                      <w:rFonts w:ascii="宋体" w:eastAsia="宋体" w:hAnsi="宋体" w:cs="宋体" w:hint="eastAsia"/>
                      <w:szCs w:val="21"/>
                    </w:rPr>
                    <w:t>.</w:t>
                  </w:r>
                  <w:r>
                    <w:rPr>
                      <w:rFonts w:ascii="宋体" w:eastAsia="宋体" w:hAnsi="宋体" w:cs="宋体" w:hint="eastAsia"/>
                      <w:szCs w:val="21"/>
                    </w:rPr>
                    <w:t>宽</w:t>
                  </w:r>
                  <w:r>
                    <w:rPr>
                      <w:rFonts w:ascii="宋体" w:eastAsia="宋体" w:hAnsi="宋体" w:cs="宋体" w:hint="eastAsia"/>
                      <w:szCs w:val="21"/>
                    </w:rPr>
                    <w:t>.</w:t>
                  </w:r>
                  <w:r>
                    <w:rPr>
                      <w:rFonts w:ascii="宋体" w:eastAsia="宋体" w:hAnsi="宋体" w:cs="宋体" w:hint="eastAsia"/>
                      <w:szCs w:val="21"/>
                    </w:rPr>
                    <w:t>高</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长</w:t>
                  </w:r>
                  <w:r>
                    <w:rPr>
                      <w:rFonts w:ascii="宋体" w:eastAsia="宋体" w:hAnsi="宋体" w:cs="宋体" w:hint="eastAsia"/>
                      <w:szCs w:val="21"/>
                    </w:rPr>
                    <w:t>5016</w:t>
                  </w:r>
                  <w:r>
                    <w:rPr>
                      <w:rFonts w:ascii="宋体" w:eastAsia="宋体" w:hAnsi="宋体" w:cs="宋体" w:hint="eastAsia"/>
                      <w:szCs w:val="21"/>
                    </w:rPr>
                    <w:t>宽</w:t>
                  </w:r>
                  <w:r>
                    <w:rPr>
                      <w:rFonts w:ascii="宋体" w:eastAsia="宋体" w:hAnsi="宋体" w:cs="宋体" w:hint="eastAsia"/>
                      <w:szCs w:val="21"/>
                    </w:rPr>
                    <w:t>1909</w:t>
                  </w:r>
                  <w:r>
                    <w:rPr>
                      <w:rFonts w:ascii="宋体" w:eastAsia="宋体" w:hAnsi="宋体" w:cs="宋体" w:hint="eastAsia"/>
                      <w:szCs w:val="21"/>
                    </w:rPr>
                    <w:t>高</w:t>
                  </w:r>
                  <w:r>
                    <w:rPr>
                      <w:rFonts w:ascii="宋体" w:eastAsia="宋体" w:hAnsi="宋体" w:cs="宋体" w:hint="eastAsia"/>
                      <w:szCs w:val="21"/>
                    </w:rPr>
                    <w:t>178</w:t>
                  </w:r>
                  <w:r>
                    <w:rPr>
                      <w:rFonts w:ascii="宋体" w:eastAsia="宋体" w:hAnsi="宋体" w:cs="宋体" w:hint="eastAsia"/>
                      <w:szCs w:val="21"/>
                    </w:rPr>
                    <w:t>2</w:t>
                  </w:r>
                  <w:r>
                    <w:rPr>
                      <w:rFonts w:ascii="宋体" w:eastAsia="宋体" w:hAnsi="宋体" w:cs="宋体" w:hint="eastAsia"/>
                      <w:szCs w:val="21"/>
                    </w:rPr>
                    <w:t>★</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5</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轴距</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3000</w:t>
                  </w:r>
                  <w:r>
                    <w:rPr>
                      <w:rFonts w:ascii="宋体" w:eastAsia="宋体" w:hAnsi="宋体" w:cs="宋体" w:hint="eastAsia"/>
                      <w:szCs w:val="21"/>
                    </w:rPr>
                    <w:t>★</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6</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悬挂系统</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前悬</w:t>
                  </w:r>
                  <w:r>
                    <w:rPr>
                      <w:rFonts w:ascii="宋体" w:eastAsia="宋体" w:hAnsi="宋体" w:cs="宋体" w:hint="eastAsia"/>
                      <w:szCs w:val="21"/>
                    </w:rPr>
                    <w:t xml:space="preserve"> </w:t>
                  </w:r>
                  <w:r>
                    <w:rPr>
                      <w:rFonts w:ascii="宋体" w:eastAsia="宋体" w:hAnsi="宋体" w:cs="宋体" w:hint="eastAsia"/>
                      <w:szCs w:val="21"/>
                    </w:rPr>
                    <w:t>麦弗逊独立悬架，后悬</w:t>
                  </w:r>
                  <w:r>
                    <w:rPr>
                      <w:rFonts w:ascii="宋体" w:eastAsia="宋体" w:hAnsi="宋体" w:cs="宋体" w:hint="eastAsia"/>
                      <w:szCs w:val="21"/>
                    </w:rPr>
                    <w:t xml:space="preserve"> </w:t>
                  </w:r>
                  <w:r>
                    <w:rPr>
                      <w:rFonts w:ascii="宋体" w:eastAsia="宋体" w:hAnsi="宋体" w:cs="宋体" w:hint="eastAsia"/>
                      <w:szCs w:val="21"/>
                    </w:rPr>
                    <w:t>多连杆独立悬架</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7</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外观</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18</w:t>
                  </w:r>
                  <w:r>
                    <w:rPr>
                      <w:rFonts w:ascii="宋体" w:eastAsia="宋体" w:hAnsi="宋体" w:cs="宋体" w:hint="eastAsia"/>
                      <w:szCs w:val="21"/>
                    </w:rPr>
                    <w:t>寸铝合金轮毂，</w:t>
                  </w:r>
                  <w:r>
                    <w:rPr>
                      <w:rFonts w:ascii="宋体" w:eastAsia="宋体" w:hAnsi="宋体" w:cs="宋体" w:hint="eastAsia"/>
                      <w:szCs w:val="21"/>
                    </w:rPr>
                    <w:t>LED</w:t>
                  </w:r>
                  <w:r>
                    <w:rPr>
                      <w:rFonts w:ascii="宋体" w:eastAsia="宋体" w:hAnsi="宋体" w:cs="宋体" w:hint="eastAsia"/>
                      <w:szCs w:val="21"/>
                    </w:rPr>
                    <w:t>大灯，</w:t>
                  </w:r>
                  <w:r>
                    <w:rPr>
                      <w:rFonts w:ascii="宋体" w:eastAsia="宋体" w:hAnsi="宋体" w:cs="宋体" w:hint="eastAsia"/>
                      <w:szCs w:val="21"/>
                    </w:rPr>
                    <w:t>LED</w:t>
                  </w:r>
                  <w:r>
                    <w:rPr>
                      <w:rFonts w:ascii="宋体" w:eastAsia="宋体" w:hAnsi="宋体" w:cs="宋体" w:hint="eastAsia"/>
                      <w:szCs w:val="21"/>
                    </w:rPr>
                    <w:t>日间行车灯，自动感应大灯，外后视镜电动调节</w:t>
                  </w:r>
                  <w:r>
                    <w:rPr>
                      <w:rFonts w:ascii="宋体" w:eastAsia="宋体" w:hAnsi="宋体" w:cs="宋体" w:hint="eastAsia"/>
                      <w:szCs w:val="21"/>
                    </w:rPr>
                    <w:t>/</w:t>
                  </w:r>
                  <w:r>
                    <w:rPr>
                      <w:rFonts w:ascii="宋体" w:eastAsia="宋体" w:hAnsi="宋体" w:cs="宋体" w:hint="eastAsia"/>
                      <w:szCs w:val="21"/>
                    </w:rPr>
                    <w:t>折叠</w:t>
                  </w:r>
                  <w:r>
                    <w:rPr>
                      <w:rFonts w:ascii="宋体" w:eastAsia="宋体" w:hAnsi="宋体" w:cs="宋体" w:hint="eastAsia"/>
                      <w:szCs w:val="21"/>
                    </w:rPr>
                    <w:t>/</w:t>
                  </w:r>
                  <w:r>
                    <w:rPr>
                      <w:rFonts w:ascii="宋体" w:eastAsia="宋体" w:hAnsi="宋体" w:cs="宋体" w:hint="eastAsia"/>
                      <w:szCs w:val="21"/>
                    </w:rPr>
                    <w:t>加热，双层静音玻璃，全景双天窗，一键智能防夹电动滑移门，</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8</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内饰</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液晶仪表台，真皮座椅，真皮多功能方向盘，高清触摸屏，后排防紫外线隐私玻璃，三区独立自动恒温空调，</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t>9</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安全系统</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ESP</w:t>
                  </w:r>
                  <w:r>
                    <w:rPr>
                      <w:rFonts w:ascii="宋体" w:eastAsia="宋体" w:hAnsi="宋体" w:cs="宋体" w:hint="eastAsia"/>
                      <w:szCs w:val="21"/>
                    </w:rPr>
                    <w:t>电子稳定控制系统，坡道起步辅助功能，陡坡缓降功能，</w:t>
                  </w:r>
                  <w:r>
                    <w:rPr>
                      <w:rFonts w:ascii="宋体" w:eastAsia="宋体" w:hAnsi="宋体" w:cs="宋体" w:hint="eastAsia"/>
                      <w:szCs w:val="21"/>
                    </w:rPr>
                    <w:t>ARP</w:t>
                  </w:r>
                  <w:r>
                    <w:rPr>
                      <w:rFonts w:ascii="宋体" w:eastAsia="宋体" w:hAnsi="宋体" w:cs="宋体" w:hint="eastAsia"/>
                      <w:szCs w:val="21"/>
                    </w:rPr>
                    <w:t>防翻滚功能，定速巡航，前后倒车雷达，倒车影像，胎压监测，换挡拨片，全车贯穿式侧气帘，前排安全</w:t>
                  </w:r>
                  <w:r>
                    <w:rPr>
                      <w:rFonts w:ascii="宋体" w:eastAsia="宋体" w:hAnsi="宋体" w:cs="宋体" w:hint="eastAsia"/>
                      <w:szCs w:val="21"/>
                    </w:rPr>
                    <w:lastRenderedPageBreak/>
                    <w:t>带未系报警，高强度钢笼式车身，电子手刹，</w:t>
                  </w:r>
                  <w:r>
                    <w:rPr>
                      <w:rFonts w:ascii="宋体" w:eastAsia="宋体" w:hAnsi="宋体" w:cs="宋体" w:hint="eastAsia"/>
                      <w:szCs w:val="21"/>
                    </w:rPr>
                    <w:t>AUTOHOLD</w:t>
                  </w:r>
                  <w:r>
                    <w:rPr>
                      <w:rFonts w:ascii="宋体" w:eastAsia="宋体" w:hAnsi="宋体" w:cs="宋体" w:hint="eastAsia"/>
                      <w:szCs w:val="21"/>
                    </w:rPr>
                    <w:t>自动驻车，发动机启停功能，空气净化系统</w:t>
                  </w:r>
                </w:p>
              </w:tc>
            </w:tr>
            <w:tr w:rsidR="000F3CD4">
              <w:tc>
                <w:tcPr>
                  <w:tcW w:w="460" w:type="pct"/>
                </w:tcPr>
                <w:p w:rsidR="000F3CD4" w:rsidRDefault="00935DA1">
                  <w:pPr>
                    <w:jc w:val="center"/>
                    <w:rPr>
                      <w:rFonts w:ascii="宋体" w:eastAsia="宋体" w:hAnsi="宋体" w:cs="宋体"/>
                      <w:szCs w:val="21"/>
                    </w:rPr>
                  </w:pPr>
                  <w:r>
                    <w:rPr>
                      <w:rFonts w:ascii="宋体" w:eastAsia="宋体" w:hAnsi="宋体" w:cs="宋体" w:hint="eastAsia"/>
                      <w:szCs w:val="21"/>
                    </w:rPr>
                    <w:lastRenderedPageBreak/>
                    <w:t>10</w:t>
                  </w:r>
                </w:p>
              </w:tc>
              <w:tc>
                <w:tcPr>
                  <w:tcW w:w="691" w:type="pct"/>
                </w:tcPr>
                <w:p w:rsidR="000F3CD4" w:rsidRDefault="00935DA1">
                  <w:pPr>
                    <w:jc w:val="center"/>
                    <w:rPr>
                      <w:rFonts w:ascii="宋体" w:eastAsia="宋体" w:hAnsi="宋体" w:cs="宋体"/>
                      <w:szCs w:val="21"/>
                    </w:rPr>
                  </w:pPr>
                  <w:r>
                    <w:rPr>
                      <w:rFonts w:ascii="宋体" w:eastAsia="宋体" w:hAnsi="宋体" w:cs="宋体" w:hint="eastAsia"/>
                      <w:szCs w:val="21"/>
                    </w:rPr>
                    <w:t>舒适便捷</w:t>
                  </w:r>
                </w:p>
              </w:tc>
              <w:tc>
                <w:tcPr>
                  <w:tcW w:w="3848" w:type="pct"/>
                  <w:vAlign w:val="center"/>
                </w:tcPr>
                <w:p w:rsidR="000F3CD4" w:rsidRDefault="00935DA1">
                  <w:pPr>
                    <w:jc w:val="center"/>
                    <w:rPr>
                      <w:rFonts w:ascii="宋体" w:eastAsia="宋体" w:hAnsi="宋体" w:cs="宋体"/>
                      <w:szCs w:val="21"/>
                    </w:rPr>
                  </w:pPr>
                  <w:r>
                    <w:rPr>
                      <w:rFonts w:ascii="宋体" w:eastAsia="宋体" w:hAnsi="宋体" w:cs="宋体" w:hint="eastAsia"/>
                      <w:szCs w:val="21"/>
                    </w:rPr>
                    <w:t>无钥匙进入，一键启动功能，第二排头等舱座椅，电动调节腿托，互联网汽车智能系统，</w:t>
                  </w:r>
                </w:p>
              </w:tc>
            </w:tr>
          </w:tbl>
          <w:p w:rsidR="000F3CD4" w:rsidRDefault="000F3CD4">
            <w:pPr>
              <w:tabs>
                <w:tab w:val="left" w:pos="0"/>
              </w:tabs>
              <w:adjustRightInd w:val="0"/>
              <w:snapToGrid w:val="0"/>
              <w:jc w:val="center"/>
              <w:rPr>
                <w:rFonts w:ascii="宋体" w:eastAsia="宋体" w:hAnsi="宋体" w:cs="宋体"/>
                <w:kern w:val="0"/>
                <w:szCs w:val="21"/>
              </w:rPr>
            </w:pPr>
          </w:p>
        </w:tc>
        <w:tc>
          <w:tcPr>
            <w:tcW w:w="630" w:type="dxa"/>
            <w:tcBorders>
              <w:top w:val="single" w:sz="4" w:space="0" w:color="auto"/>
              <w:left w:val="single" w:sz="4" w:space="0" w:color="auto"/>
              <w:bottom w:val="single" w:sz="4" w:space="0" w:color="auto"/>
              <w:right w:val="single" w:sz="4" w:space="0" w:color="auto"/>
            </w:tcBorders>
            <w:vAlign w:val="center"/>
          </w:tcPr>
          <w:p w:rsidR="000F3CD4" w:rsidRDefault="00935DA1">
            <w:pPr>
              <w:tabs>
                <w:tab w:val="left" w:pos="0"/>
              </w:tabs>
              <w:spacing w:line="240" w:lineRule="exact"/>
              <w:jc w:val="center"/>
              <w:rPr>
                <w:rFonts w:ascii="宋体" w:eastAsia="宋体" w:hAnsi="宋体" w:cs="宋体"/>
                <w:kern w:val="0"/>
                <w:szCs w:val="21"/>
              </w:rPr>
            </w:pPr>
            <w:r>
              <w:rPr>
                <w:rFonts w:ascii="宋体" w:eastAsia="宋体" w:hAnsi="宋体" w:cs="宋体" w:hint="eastAsia"/>
                <w:kern w:val="0"/>
                <w:szCs w:val="21"/>
              </w:rPr>
              <w:lastRenderedPageBreak/>
              <w:t>无偏离</w:t>
            </w:r>
          </w:p>
        </w:tc>
        <w:tc>
          <w:tcPr>
            <w:tcW w:w="720" w:type="dxa"/>
            <w:tcBorders>
              <w:top w:val="single" w:sz="4" w:space="0" w:color="auto"/>
              <w:left w:val="single" w:sz="4" w:space="0" w:color="auto"/>
              <w:bottom w:val="single" w:sz="4" w:space="0" w:color="auto"/>
              <w:right w:val="single" w:sz="4" w:space="0" w:color="auto"/>
            </w:tcBorders>
            <w:vAlign w:val="center"/>
          </w:tcPr>
          <w:p w:rsidR="000F3CD4" w:rsidRDefault="00935DA1">
            <w:pPr>
              <w:tabs>
                <w:tab w:val="left" w:pos="0"/>
              </w:tabs>
              <w:spacing w:line="240" w:lineRule="exact"/>
              <w:jc w:val="center"/>
              <w:rPr>
                <w:rFonts w:ascii="宋体" w:eastAsia="宋体" w:hAnsi="宋体" w:cs="宋体"/>
                <w:kern w:val="0"/>
                <w:szCs w:val="21"/>
              </w:rPr>
            </w:pPr>
            <w:r>
              <w:rPr>
                <w:rFonts w:ascii="宋体" w:eastAsia="宋体" w:hAnsi="宋体" w:cs="宋体" w:hint="eastAsia"/>
                <w:kern w:val="0"/>
                <w:szCs w:val="21"/>
              </w:rPr>
              <w:t>无偏离</w:t>
            </w:r>
          </w:p>
        </w:tc>
        <w:tc>
          <w:tcPr>
            <w:tcW w:w="666" w:type="dxa"/>
            <w:tcBorders>
              <w:top w:val="single" w:sz="4" w:space="0" w:color="auto"/>
              <w:left w:val="single" w:sz="4" w:space="0" w:color="auto"/>
              <w:bottom w:val="single" w:sz="4" w:space="0" w:color="auto"/>
              <w:right w:val="single" w:sz="4" w:space="0" w:color="auto"/>
            </w:tcBorders>
            <w:vAlign w:val="center"/>
          </w:tcPr>
          <w:p w:rsidR="000F3CD4" w:rsidRDefault="00935DA1">
            <w:pPr>
              <w:tabs>
                <w:tab w:val="left" w:pos="0"/>
              </w:tabs>
              <w:spacing w:line="240" w:lineRule="exact"/>
              <w:jc w:val="center"/>
              <w:rPr>
                <w:rFonts w:ascii="宋体" w:eastAsia="宋体" w:hAnsi="宋体" w:cs="宋体"/>
                <w:kern w:val="0"/>
                <w:szCs w:val="21"/>
              </w:rPr>
            </w:pPr>
            <w:r>
              <w:rPr>
                <w:rFonts w:ascii="宋体" w:eastAsia="宋体" w:hAnsi="宋体" w:cs="宋体" w:hint="eastAsia"/>
                <w:kern w:val="0"/>
                <w:szCs w:val="21"/>
              </w:rPr>
              <w:t>详见投标文件第</w:t>
            </w:r>
            <w:r>
              <w:rPr>
                <w:rFonts w:ascii="宋体" w:eastAsia="宋体" w:hAnsi="宋体" w:cs="宋体" w:hint="eastAsia"/>
                <w:kern w:val="0"/>
                <w:szCs w:val="21"/>
              </w:rPr>
              <w:t xml:space="preserve">70-75   </w:t>
            </w:r>
            <w:r>
              <w:rPr>
                <w:rFonts w:ascii="宋体" w:eastAsia="宋体" w:hAnsi="宋体" w:cs="宋体" w:hint="eastAsia"/>
                <w:kern w:val="0"/>
                <w:szCs w:val="21"/>
              </w:rPr>
              <w:t>页</w:t>
            </w:r>
          </w:p>
        </w:tc>
      </w:tr>
      <w:tr w:rsidR="000F3CD4">
        <w:trPr>
          <w:trHeight w:val="1555"/>
        </w:trPr>
        <w:tc>
          <w:tcPr>
            <w:tcW w:w="4722" w:type="dxa"/>
            <w:tcBorders>
              <w:top w:val="single" w:sz="4" w:space="0" w:color="auto"/>
              <w:left w:val="single" w:sz="4" w:space="0" w:color="auto"/>
              <w:bottom w:val="single" w:sz="4" w:space="0" w:color="auto"/>
              <w:right w:val="single" w:sz="4" w:space="0" w:color="auto"/>
            </w:tcBorders>
            <w:vAlign w:val="center"/>
          </w:tcPr>
          <w:p w:rsidR="000F3CD4" w:rsidRDefault="00935DA1">
            <w:pPr>
              <w:adjustRightInd w:val="0"/>
              <w:snapToGrid w:val="0"/>
              <w:ind w:hanging="1"/>
              <w:jc w:val="center"/>
              <w:rPr>
                <w:rFonts w:ascii="宋体" w:eastAsia="宋体" w:hAnsi="宋体" w:cs="宋体"/>
                <w:szCs w:val="21"/>
              </w:rPr>
            </w:pPr>
            <w:r>
              <w:rPr>
                <w:rFonts w:ascii="宋体" w:eastAsia="宋体" w:hAnsi="宋体" w:cs="宋体" w:hint="eastAsia"/>
                <w:szCs w:val="21"/>
              </w:rPr>
              <w:lastRenderedPageBreak/>
              <w:t>其它</w:t>
            </w:r>
          </w:p>
        </w:tc>
        <w:tc>
          <w:tcPr>
            <w:tcW w:w="4467" w:type="dxa"/>
            <w:tcBorders>
              <w:top w:val="single" w:sz="4" w:space="0" w:color="auto"/>
              <w:left w:val="single" w:sz="4" w:space="0" w:color="auto"/>
              <w:bottom w:val="single" w:sz="4" w:space="0" w:color="auto"/>
              <w:right w:val="single" w:sz="4" w:space="0" w:color="auto"/>
            </w:tcBorders>
            <w:vAlign w:val="center"/>
          </w:tcPr>
          <w:p w:rsidR="000F3CD4" w:rsidRDefault="00935DA1">
            <w:pPr>
              <w:tabs>
                <w:tab w:val="left" w:pos="-61"/>
              </w:tabs>
              <w:adjustRightInd w:val="0"/>
              <w:snapToGrid w:val="0"/>
              <w:ind w:rightChars="-26" w:right="-55"/>
              <w:jc w:val="left"/>
              <w:rPr>
                <w:rFonts w:ascii="宋体" w:eastAsia="宋体" w:hAnsi="宋体" w:cs="宋体"/>
                <w:kern w:val="0"/>
                <w:szCs w:val="21"/>
              </w:rPr>
            </w:pPr>
            <w:r>
              <w:rPr>
                <w:rFonts w:ascii="宋体" w:eastAsia="宋体" w:hAnsi="宋体" w:cs="宋体" w:hint="eastAsia"/>
                <w:szCs w:val="21"/>
              </w:rPr>
              <w:t>采购单位未提供需求而投标人认为需说明及补充的内容在此填列</w:t>
            </w:r>
          </w:p>
        </w:tc>
        <w:tc>
          <w:tcPr>
            <w:tcW w:w="630" w:type="dxa"/>
            <w:tcBorders>
              <w:top w:val="single" w:sz="4" w:space="0" w:color="auto"/>
              <w:left w:val="single" w:sz="4" w:space="0" w:color="auto"/>
              <w:bottom w:val="single" w:sz="4" w:space="0" w:color="auto"/>
              <w:right w:val="single" w:sz="4" w:space="0" w:color="auto"/>
            </w:tcBorders>
            <w:vAlign w:val="center"/>
          </w:tcPr>
          <w:p w:rsidR="000F3CD4" w:rsidRDefault="000F3CD4">
            <w:pPr>
              <w:tabs>
                <w:tab w:val="left" w:pos="0"/>
              </w:tabs>
              <w:spacing w:line="240" w:lineRule="exact"/>
              <w:jc w:val="center"/>
              <w:rPr>
                <w:rFonts w:ascii="宋体" w:eastAsia="宋体" w:hAnsi="宋体" w:cs="宋体"/>
                <w:kern w:val="0"/>
                <w:szCs w:val="21"/>
              </w:rPr>
            </w:pPr>
          </w:p>
        </w:tc>
        <w:tc>
          <w:tcPr>
            <w:tcW w:w="720" w:type="dxa"/>
            <w:tcBorders>
              <w:top w:val="single" w:sz="4" w:space="0" w:color="auto"/>
              <w:left w:val="single" w:sz="4" w:space="0" w:color="auto"/>
              <w:bottom w:val="single" w:sz="4" w:space="0" w:color="auto"/>
              <w:right w:val="single" w:sz="4" w:space="0" w:color="auto"/>
            </w:tcBorders>
            <w:vAlign w:val="center"/>
          </w:tcPr>
          <w:p w:rsidR="000F3CD4" w:rsidRDefault="000F3CD4">
            <w:pPr>
              <w:tabs>
                <w:tab w:val="left" w:pos="0"/>
              </w:tabs>
              <w:spacing w:line="240" w:lineRule="exact"/>
              <w:jc w:val="center"/>
              <w:rPr>
                <w:rFonts w:ascii="宋体" w:eastAsia="宋体" w:hAnsi="宋体" w:cs="宋体"/>
                <w:kern w:val="0"/>
                <w:szCs w:val="21"/>
              </w:rPr>
            </w:pPr>
          </w:p>
        </w:tc>
        <w:tc>
          <w:tcPr>
            <w:tcW w:w="666" w:type="dxa"/>
            <w:tcBorders>
              <w:top w:val="single" w:sz="4" w:space="0" w:color="auto"/>
              <w:left w:val="single" w:sz="4" w:space="0" w:color="auto"/>
              <w:bottom w:val="single" w:sz="4" w:space="0" w:color="auto"/>
              <w:right w:val="single" w:sz="4" w:space="0" w:color="auto"/>
            </w:tcBorders>
            <w:vAlign w:val="center"/>
          </w:tcPr>
          <w:p w:rsidR="000F3CD4" w:rsidRDefault="000F3CD4">
            <w:pPr>
              <w:tabs>
                <w:tab w:val="left" w:pos="0"/>
              </w:tabs>
              <w:spacing w:line="240" w:lineRule="exact"/>
              <w:jc w:val="center"/>
              <w:rPr>
                <w:rFonts w:ascii="宋体" w:eastAsia="宋体" w:hAnsi="宋体" w:cs="宋体"/>
                <w:kern w:val="0"/>
                <w:szCs w:val="21"/>
              </w:rPr>
            </w:pPr>
          </w:p>
        </w:tc>
      </w:tr>
    </w:tbl>
    <w:p w:rsidR="000F3CD4" w:rsidRDefault="000F3CD4">
      <w:pPr>
        <w:spacing w:line="480" w:lineRule="auto"/>
        <w:ind w:firstLineChars="200" w:firstLine="422"/>
        <w:rPr>
          <w:rFonts w:ascii="宋体" w:eastAsia="宋体" w:hAnsi="宋体" w:cs="宋体"/>
          <w:b/>
          <w:color w:val="000000" w:themeColor="text1"/>
          <w:szCs w:val="21"/>
        </w:rPr>
      </w:pPr>
    </w:p>
    <w:p w:rsidR="000F3CD4" w:rsidRDefault="000F3CD4">
      <w:pPr>
        <w:spacing w:line="480" w:lineRule="auto"/>
        <w:ind w:firstLineChars="200" w:firstLine="422"/>
        <w:rPr>
          <w:rFonts w:ascii="宋体" w:eastAsia="宋体" w:hAnsi="宋体" w:cs="宋体"/>
          <w:b/>
          <w:color w:val="000000" w:themeColor="text1"/>
          <w:szCs w:val="21"/>
        </w:rPr>
      </w:pPr>
    </w:p>
    <w:p w:rsidR="000F3CD4" w:rsidRDefault="000F3CD4">
      <w:pPr>
        <w:spacing w:line="480" w:lineRule="auto"/>
        <w:ind w:firstLineChars="200" w:firstLine="422"/>
        <w:rPr>
          <w:rFonts w:ascii="宋体" w:eastAsia="宋体" w:hAnsi="宋体" w:cs="宋体"/>
          <w:b/>
          <w:color w:val="000000" w:themeColor="text1"/>
          <w:szCs w:val="21"/>
        </w:rPr>
      </w:pPr>
    </w:p>
    <w:p w:rsidR="000F3CD4" w:rsidRDefault="000F3CD4">
      <w:pPr>
        <w:spacing w:line="480" w:lineRule="auto"/>
        <w:ind w:firstLineChars="200" w:firstLine="422"/>
        <w:rPr>
          <w:rFonts w:ascii="宋体" w:eastAsia="宋体" w:hAnsi="宋体" w:cs="宋体"/>
          <w:b/>
          <w:color w:val="000000" w:themeColor="text1"/>
          <w:szCs w:val="21"/>
        </w:rPr>
      </w:pPr>
    </w:p>
    <w:p w:rsidR="000F3CD4" w:rsidRDefault="000F3CD4">
      <w:pPr>
        <w:spacing w:line="480" w:lineRule="auto"/>
        <w:ind w:firstLineChars="200" w:firstLine="422"/>
        <w:rPr>
          <w:rFonts w:ascii="宋体" w:eastAsia="宋体" w:hAnsi="宋体" w:cs="宋体"/>
          <w:b/>
          <w:color w:val="000000" w:themeColor="text1"/>
          <w:szCs w:val="21"/>
        </w:rPr>
      </w:pPr>
    </w:p>
    <w:p w:rsidR="000F3CD4" w:rsidRDefault="000F3CD4">
      <w:pPr>
        <w:spacing w:line="480" w:lineRule="auto"/>
        <w:ind w:firstLineChars="200" w:firstLine="422"/>
        <w:rPr>
          <w:rFonts w:ascii="宋体" w:eastAsia="宋体" w:hAnsi="宋体" w:cs="宋体"/>
          <w:b/>
          <w:color w:val="000000" w:themeColor="text1"/>
          <w:szCs w:val="21"/>
        </w:rPr>
      </w:pPr>
    </w:p>
    <w:p w:rsidR="000F3CD4" w:rsidRDefault="000F3CD4">
      <w:pPr>
        <w:spacing w:line="480" w:lineRule="auto"/>
        <w:ind w:firstLineChars="200" w:firstLine="422"/>
        <w:rPr>
          <w:rFonts w:ascii="宋体" w:eastAsia="宋体" w:hAnsi="宋体" w:cs="宋体"/>
          <w:b/>
          <w:color w:val="000000" w:themeColor="text1"/>
          <w:szCs w:val="21"/>
        </w:rPr>
      </w:pPr>
    </w:p>
    <w:p w:rsidR="000F3CD4" w:rsidRDefault="000F3CD4">
      <w:pPr>
        <w:spacing w:line="480" w:lineRule="auto"/>
        <w:ind w:firstLineChars="200" w:firstLine="422"/>
        <w:rPr>
          <w:rFonts w:ascii="宋体" w:eastAsia="宋体" w:hAnsi="宋体" w:cs="宋体"/>
          <w:b/>
          <w:color w:val="000000" w:themeColor="text1"/>
          <w:szCs w:val="21"/>
        </w:rPr>
      </w:pPr>
    </w:p>
    <w:p w:rsidR="000F3CD4" w:rsidRDefault="000F3CD4">
      <w:pPr>
        <w:spacing w:line="480" w:lineRule="auto"/>
        <w:ind w:firstLineChars="200" w:firstLine="422"/>
        <w:rPr>
          <w:rFonts w:ascii="宋体" w:eastAsia="宋体" w:hAnsi="宋体" w:cs="宋体"/>
          <w:b/>
          <w:color w:val="000000" w:themeColor="text1"/>
          <w:szCs w:val="21"/>
        </w:rPr>
      </w:pPr>
    </w:p>
    <w:p w:rsidR="000F3CD4" w:rsidRDefault="00935DA1">
      <w:pPr>
        <w:spacing w:line="480" w:lineRule="auto"/>
        <w:ind w:firstLineChars="200" w:firstLine="482"/>
        <w:rPr>
          <w:rFonts w:ascii="宋体" w:eastAsia="宋体" w:hAnsi="宋体" w:cs="宋体"/>
          <w:b/>
          <w:color w:val="000000" w:themeColor="text1"/>
          <w:sz w:val="24"/>
        </w:rPr>
      </w:pPr>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pPr>
        <w:spacing w:line="480" w:lineRule="auto"/>
        <w:ind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beforeLines="100" w:afterLines="100" w:line="480" w:lineRule="exact"/>
        <w:ind w:rightChars="300" w:right="630" w:firstLineChars="200" w:firstLine="482"/>
        <w:rPr>
          <w:rFonts w:ascii="宋体" w:eastAsia="宋体" w:hAnsi="宋体" w:cs="宋体"/>
          <w:b/>
          <w:bCs/>
          <w:color w:val="000000" w:themeColor="text1"/>
          <w:sz w:val="24"/>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p>
    <w:p w:rsidR="000F3CD4" w:rsidRDefault="000F3CD4">
      <w:pPr>
        <w:adjustRightInd w:val="0"/>
        <w:snapToGrid w:val="0"/>
        <w:ind w:rightChars="50" w:right="105"/>
        <w:rPr>
          <w:rFonts w:ascii="宋体" w:eastAsia="宋体" w:hAnsi="宋体" w:cs="宋体"/>
          <w:b/>
          <w:bCs/>
          <w:color w:val="000000" w:themeColor="text1"/>
          <w:sz w:val="32"/>
          <w:szCs w:val="32"/>
        </w:rPr>
      </w:pPr>
      <w:bookmarkStart w:id="27" w:name="_Toc4431_WPSOffice_Level2"/>
      <w:bookmarkStart w:id="28" w:name="_Toc8488_WPSOffice_Level2"/>
    </w:p>
    <w:bookmarkEnd w:id="27"/>
    <w:bookmarkEnd w:id="28"/>
    <w:p w:rsidR="000F3CD4" w:rsidRDefault="00935DA1">
      <w:pPr>
        <w:adjustRightInd w:val="0"/>
        <w:snapToGrid w:val="0"/>
        <w:spacing w:line="360" w:lineRule="auto"/>
        <w:ind w:rightChars="50" w:right="105"/>
        <w:jc w:val="center"/>
        <w:rPr>
          <w:rFonts w:ascii="宋体" w:eastAsia="宋体" w:hAnsi="宋体" w:cs="宋体"/>
          <w:b/>
          <w:bCs/>
          <w:sz w:val="32"/>
          <w:szCs w:val="32"/>
        </w:rPr>
      </w:pPr>
      <w:r>
        <w:rPr>
          <w:rFonts w:ascii="宋体" w:eastAsia="宋体" w:hAnsi="宋体" w:cs="宋体" w:hint="eastAsia"/>
          <w:b/>
          <w:bCs/>
          <w:sz w:val="32"/>
          <w:szCs w:val="32"/>
        </w:rPr>
        <w:lastRenderedPageBreak/>
        <w:t>商务条款偏离表</w:t>
      </w:r>
    </w:p>
    <w:p w:rsidR="000F3CD4" w:rsidRDefault="000F3CD4">
      <w:pPr>
        <w:rPr>
          <w:rFonts w:ascii="宋体" w:eastAsia="宋体" w:hAnsi="宋体" w:cs="宋体"/>
        </w:rPr>
      </w:pPr>
    </w:p>
    <w:tbl>
      <w:tblPr>
        <w:tblW w:w="9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2"/>
        <w:gridCol w:w="2909"/>
        <w:gridCol w:w="3114"/>
        <w:gridCol w:w="1002"/>
        <w:gridCol w:w="825"/>
        <w:gridCol w:w="1113"/>
      </w:tblGrid>
      <w:tr w:rsidR="000F3CD4">
        <w:trPr>
          <w:trHeight w:val="654"/>
          <w:jc w:val="center"/>
        </w:trPr>
        <w:tc>
          <w:tcPr>
            <w:tcW w:w="9815" w:type="dxa"/>
            <w:gridSpan w:val="6"/>
            <w:vAlign w:val="center"/>
          </w:tcPr>
          <w:p w:rsidR="000F3CD4" w:rsidRDefault="000F3CD4">
            <w:pPr>
              <w:adjustRightInd w:val="0"/>
              <w:snapToGrid w:val="0"/>
              <w:ind w:rightChars="-51" w:right="-107"/>
              <w:rPr>
                <w:rFonts w:ascii="宋体" w:eastAsia="宋体" w:hAnsi="宋体" w:cs="宋体"/>
                <w:kern w:val="0"/>
                <w:szCs w:val="21"/>
              </w:rPr>
            </w:pPr>
            <w:r w:rsidRPr="000F3CD4">
              <w:rPr>
                <w:rFonts w:ascii="宋体" w:eastAsia="宋体" w:hAnsi="宋体" w:cs="宋体" w:hint="eastAsia"/>
                <w:szCs w:val="21"/>
              </w:rPr>
              <w:fldChar w:fldCharType="begin"/>
            </w:r>
            <w:r w:rsidR="00935DA1">
              <w:rPr>
                <w:rFonts w:ascii="宋体" w:eastAsia="宋体" w:hAnsi="宋体" w:cs="宋体" w:hint="eastAsia"/>
                <w:szCs w:val="21"/>
              </w:rPr>
              <w:instrText xml:space="preserve"> DOCPROPERTY  </w:instrText>
            </w:r>
            <w:r w:rsidR="00935DA1">
              <w:rPr>
                <w:rFonts w:ascii="宋体" w:eastAsia="宋体" w:hAnsi="宋体" w:cs="宋体" w:hint="eastAsia"/>
                <w:szCs w:val="21"/>
              </w:rPr>
              <w:instrText>项目要求</w:instrText>
            </w:r>
            <w:r w:rsidR="00935DA1">
              <w:rPr>
                <w:rFonts w:ascii="宋体" w:eastAsia="宋体" w:hAnsi="宋体" w:cs="宋体" w:hint="eastAsia"/>
                <w:szCs w:val="21"/>
              </w:rPr>
              <w:instrText xml:space="preserve">  \* MERGEFORMAT </w:instrText>
            </w:r>
            <w:r w:rsidRPr="000F3CD4">
              <w:rPr>
                <w:rFonts w:ascii="宋体" w:eastAsia="宋体" w:hAnsi="宋体" w:cs="宋体" w:hint="eastAsia"/>
                <w:szCs w:val="21"/>
              </w:rPr>
              <w:fldChar w:fldCharType="separate"/>
            </w:r>
            <w:r w:rsidR="00935DA1">
              <w:rPr>
                <w:rFonts w:ascii="宋体" w:eastAsia="宋体" w:hAnsi="宋体" w:cs="宋体" w:hint="eastAsia"/>
                <w:color w:val="000000" w:themeColor="text1"/>
                <w:szCs w:val="21"/>
              </w:rPr>
              <w:t>包号</w:t>
            </w:r>
            <w:r>
              <w:rPr>
                <w:rFonts w:ascii="宋体" w:eastAsia="宋体" w:hAnsi="宋体" w:cs="宋体" w:hint="eastAsia"/>
                <w:color w:val="000000" w:themeColor="text1"/>
                <w:szCs w:val="21"/>
              </w:rPr>
              <w:fldChar w:fldCharType="end"/>
            </w:r>
            <w:r w:rsidR="00935DA1">
              <w:rPr>
                <w:rFonts w:ascii="宋体" w:eastAsia="宋体" w:hAnsi="宋体" w:cs="宋体" w:hint="eastAsia"/>
                <w:color w:val="000000" w:themeColor="text1"/>
                <w:szCs w:val="21"/>
              </w:rPr>
              <w:t>：</w:t>
            </w:r>
            <w:sdt>
              <w:sdtPr>
                <w:rPr>
                  <w:rFonts w:ascii="宋体" w:eastAsia="宋体" w:hAnsi="宋体" w:cs="宋体" w:hint="eastAsia"/>
                  <w:kern w:val="0"/>
                  <w:szCs w:val="21"/>
                </w:rPr>
                <w:alias w:val="包号"/>
                <w:tag w:val="包号"/>
                <w:id w:val="-2022610690"/>
                <w:comboBox>
                  <w:listItem w:displayText="全部" w:value="0"/>
                  <w:listItem w:displayText="1包" w:value="1"/>
                  <w:listItem w:displayText="2包" w:value="2"/>
                  <w:listItem w:displayText="3包" w:value="3"/>
                  <w:listItem w:displayText="4包" w:value="4"/>
                  <w:listItem w:displayText="5包" w:value="5"/>
                  <w:listItem w:displayText="6包" w:value="6"/>
                  <w:listItem w:displayText="7包" w:value="7"/>
                  <w:listItem w:displayText="8包" w:value="8"/>
                  <w:listItem w:displayText="9包" w:value="9"/>
                  <w:listItem w:displayText="10包" w:value="10"/>
                  <w:listItem w:displayText="11包" w:value="11"/>
                  <w:listItem w:displayText="12包" w:value="12"/>
                  <w:listItem w:displayText="13包" w:value="13"/>
                  <w:listItem w:displayText="14包" w:value="14"/>
                  <w:listItem w:displayText="15包" w:value="15"/>
                  <w:listItem w:displayText="16包" w:value="16"/>
                  <w:listItem w:displayText="17包" w:value="17"/>
                  <w:listItem w:displayText="18包" w:value="18"/>
                  <w:listItem w:displayText="19包" w:value="19"/>
                  <w:listItem w:displayText="20包" w:value="20"/>
                  <w:listItem w:displayText="21包" w:value="21"/>
                  <w:listItem w:displayText="22包" w:value="22"/>
                  <w:listItem w:displayText="23包" w:value="23"/>
                  <w:listItem w:displayText="24包" w:value="24"/>
                  <w:listItem w:displayText="25包" w:value="25"/>
                  <w:listItem w:displayText="26包" w:value="26"/>
                  <w:listItem w:displayText="27包" w:value="27"/>
                  <w:listItem w:displayText="28包" w:value="28"/>
                  <w:listItem w:displayText="29包" w:value="29"/>
                  <w:listItem w:displayText="30包" w:value="30"/>
                  <w:listItem w:displayText="31包" w:value="31"/>
                  <w:listItem w:displayText="32包" w:value="32"/>
                  <w:listItem w:displayText="33包" w:value="33"/>
                  <w:listItem w:displayText="34包" w:value="34"/>
                  <w:listItem w:displayText="35包" w:value="35"/>
                  <w:listItem w:displayText="36包" w:value="36"/>
                  <w:listItem w:displayText="37包" w:value="37"/>
                  <w:listItem w:displayText="38包" w:value="38"/>
                  <w:listItem w:displayText="39包" w:value="39"/>
                  <w:listItem w:displayText="40包" w:value="40"/>
                  <w:listItem w:displayText="41包" w:value="41"/>
                  <w:listItem w:displayText="42包" w:value="42"/>
                  <w:listItem w:displayText="43包" w:value="43"/>
                  <w:listItem w:displayText="44包" w:value="44"/>
                  <w:listItem w:displayText="45包" w:value="45"/>
                  <w:listItem w:displayText="46包" w:value="46"/>
                  <w:listItem w:displayText="47包" w:value="47"/>
                  <w:listItem w:displayText="48包" w:value="48"/>
                  <w:listItem w:displayText="49包" w:value="49"/>
                  <w:listItem w:displayText="50包" w:value="50"/>
                </w:comboBox>
              </w:sdtPr>
              <w:sdtContent>
                <w:r w:rsidR="00935DA1">
                  <w:rPr>
                    <w:rFonts w:ascii="宋体" w:eastAsia="宋体" w:hAnsi="宋体" w:cs="宋体" w:hint="eastAsia"/>
                    <w:kern w:val="0"/>
                    <w:szCs w:val="21"/>
                  </w:rPr>
                  <w:t>全部</w:t>
                </w:r>
              </w:sdtContent>
            </w:sdt>
          </w:p>
        </w:tc>
      </w:tr>
      <w:tr w:rsidR="000F3CD4">
        <w:trPr>
          <w:trHeight w:val="654"/>
          <w:jc w:val="center"/>
        </w:trPr>
        <w:tc>
          <w:tcPr>
            <w:tcW w:w="852" w:type="dxa"/>
            <w:vAlign w:val="center"/>
          </w:tcPr>
          <w:p w:rsidR="000F3CD4" w:rsidRDefault="00935DA1">
            <w:pPr>
              <w:adjustRightInd w:val="0"/>
              <w:snapToGrid w:val="0"/>
              <w:ind w:rightChars="-23" w:right="-48"/>
              <w:jc w:val="center"/>
              <w:rPr>
                <w:rFonts w:ascii="宋体" w:eastAsia="宋体" w:hAnsi="宋体" w:cs="宋体"/>
                <w:kern w:val="0"/>
                <w:szCs w:val="21"/>
              </w:rPr>
            </w:pPr>
            <w:r>
              <w:rPr>
                <w:rFonts w:ascii="宋体" w:eastAsia="宋体" w:hAnsi="宋体" w:cs="宋体" w:hint="eastAsia"/>
                <w:kern w:val="0"/>
                <w:szCs w:val="21"/>
              </w:rPr>
              <w:t>序号</w:t>
            </w:r>
          </w:p>
        </w:tc>
        <w:tc>
          <w:tcPr>
            <w:tcW w:w="2909" w:type="dxa"/>
            <w:vAlign w:val="center"/>
          </w:tcPr>
          <w:p w:rsidR="000F3CD4" w:rsidRDefault="00935DA1">
            <w:pPr>
              <w:adjustRightInd w:val="0"/>
              <w:snapToGrid w:val="0"/>
              <w:ind w:rightChars="-35" w:right="-73"/>
              <w:jc w:val="center"/>
              <w:rPr>
                <w:rFonts w:ascii="宋体" w:eastAsia="宋体" w:hAnsi="宋体" w:cs="宋体"/>
                <w:kern w:val="0"/>
                <w:szCs w:val="21"/>
              </w:rPr>
            </w:pPr>
            <w:r>
              <w:rPr>
                <w:rFonts w:ascii="宋体" w:eastAsia="宋体" w:hAnsi="宋体" w:cs="宋体" w:hint="eastAsia"/>
                <w:kern w:val="0"/>
                <w:szCs w:val="21"/>
              </w:rPr>
              <w:t>招标文件的商务条款</w:t>
            </w:r>
          </w:p>
          <w:p w:rsidR="000F3CD4" w:rsidRDefault="00935DA1">
            <w:pPr>
              <w:adjustRightInd w:val="0"/>
              <w:snapToGrid w:val="0"/>
              <w:ind w:rightChars="-35" w:right="-73"/>
              <w:jc w:val="center"/>
              <w:rPr>
                <w:rFonts w:ascii="宋体" w:eastAsia="宋体" w:hAnsi="宋体" w:cs="宋体"/>
                <w:kern w:val="0"/>
                <w:szCs w:val="21"/>
              </w:rPr>
            </w:pPr>
            <w:r>
              <w:rPr>
                <w:rFonts w:ascii="宋体" w:eastAsia="宋体" w:hAnsi="宋体" w:cs="宋体" w:hint="eastAsia"/>
                <w:kern w:val="0"/>
                <w:szCs w:val="21"/>
              </w:rPr>
              <w:t>（</w:t>
            </w:r>
            <w:r>
              <w:rPr>
                <w:rFonts w:ascii="宋体" w:eastAsia="宋体" w:hAnsi="宋体" w:cs="宋体" w:hint="eastAsia"/>
                <w:b/>
                <w:kern w:val="0"/>
                <w:szCs w:val="21"/>
              </w:rPr>
              <w:t>实质性要求及重要指标用★标注，★标注项不得负偏离，如果负偏离，则投标文件无效。</w:t>
            </w:r>
            <w:r>
              <w:rPr>
                <w:rFonts w:ascii="宋体" w:eastAsia="宋体" w:hAnsi="宋体" w:cs="宋体" w:hint="eastAsia"/>
                <w:kern w:val="0"/>
                <w:szCs w:val="21"/>
              </w:rPr>
              <w:t>）</w:t>
            </w:r>
          </w:p>
        </w:tc>
        <w:tc>
          <w:tcPr>
            <w:tcW w:w="3114" w:type="dxa"/>
            <w:vAlign w:val="center"/>
          </w:tcPr>
          <w:p w:rsidR="000F3CD4" w:rsidRDefault="00935DA1">
            <w:pPr>
              <w:adjustRightInd w:val="0"/>
              <w:snapToGrid w:val="0"/>
              <w:ind w:rightChars="-51" w:right="-107"/>
              <w:jc w:val="center"/>
              <w:rPr>
                <w:rFonts w:ascii="宋体" w:eastAsia="宋体" w:hAnsi="宋体" w:cs="宋体"/>
                <w:kern w:val="0"/>
                <w:szCs w:val="21"/>
              </w:rPr>
            </w:pPr>
            <w:r>
              <w:rPr>
                <w:rFonts w:ascii="宋体" w:eastAsia="宋体" w:hAnsi="宋体" w:cs="宋体" w:hint="eastAsia"/>
                <w:kern w:val="0"/>
                <w:szCs w:val="21"/>
              </w:rPr>
              <w:t>投标文件响应内容</w:t>
            </w:r>
          </w:p>
        </w:tc>
        <w:tc>
          <w:tcPr>
            <w:tcW w:w="1002" w:type="dxa"/>
            <w:vAlign w:val="center"/>
          </w:tcPr>
          <w:p w:rsidR="000F3CD4" w:rsidRDefault="00935DA1">
            <w:pPr>
              <w:adjustRightInd w:val="0"/>
              <w:snapToGrid w:val="0"/>
              <w:ind w:rightChars="-51" w:right="-107"/>
              <w:jc w:val="center"/>
              <w:rPr>
                <w:rFonts w:ascii="宋体" w:eastAsia="宋体" w:hAnsi="宋体" w:cs="宋体"/>
                <w:kern w:val="0"/>
                <w:szCs w:val="21"/>
              </w:rPr>
            </w:pPr>
            <w:r>
              <w:rPr>
                <w:rFonts w:ascii="宋体" w:eastAsia="宋体" w:hAnsi="宋体" w:cs="宋体" w:hint="eastAsia"/>
                <w:kern w:val="0"/>
                <w:szCs w:val="21"/>
              </w:rPr>
              <w:t>偏离程度</w:t>
            </w:r>
          </w:p>
        </w:tc>
        <w:tc>
          <w:tcPr>
            <w:tcW w:w="825" w:type="dxa"/>
            <w:vAlign w:val="center"/>
          </w:tcPr>
          <w:p w:rsidR="000F3CD4" w:rsidRDefault="00935DA1">
            <w:pPr>
              <w:adjustRightInd w:val="0"/>
              <w:snapToGrid w:val="0"/>
              <w:ind w:rightChars="-51" w:right="-107"/>
              <w:jc w:val="center"/>
              <w:rPr>
                <w:rFonts w:ascii="宋体" w:eastAsia="宋体" w:hAnsi="宋体" w:cs="宋体"/>
                <w:kern w:val="0"/>
                <w:szCs w:val="21"/>
              </w:rPr>
            </w:pPr>
            <w:r>
              <w:rPr>
                <w:rFonts w:ascii="宋体" w:eastAsia="宋体" w:hAnsi="宋体" w:cs="宋体" w:hint="eastAsia"/>
                <w:kern w:val="0"/>
                <w:szCs w:val="21"/>
              </w:rPr>
              <w:t>说明</w:t>
            </w:r>
          </w:p>
        </w:tc>
        <w:tc>
          <w:tcPr>
            <w:tcW w:w="1113" w:type="dxa"/>
            <w:vAlign w:val="center"/>
          </w:tcPr>
          <w:p w:rsidR="000F3CD4" w:rsidRDefault="00935DA1">
            <w:pPr>
              <w:adjustRightInd w:val="0"/>
              <w:snapToGrid w:val="0"/>
              <w:ind w:rightChars="-51" w:right="-107"/>
              <w:jc w:val="center"/>
              <w:rPr>
                <w:rFonts w:ascii="宋体" w:eastAsia="宋体" w:hAnsi="宋体" w:cs="宋体"/>
                <w:kern w:val="0"/>
                <w:szCs w:val="21"/>
              </w:rPr>
            </w:pPr>
            <w:r>
              <w:rPr>
                <w:rFonts w:ascii="宋体" w:eastAsia="宋体" w:hAnsi="宋体" w:cs="宋体" w:hint="eastAsia"/>
                <w:kern w:val="0"/>
                <w:szCs w:val="21"/>
              </w:rPr>
              <w:t>证明</w:t>
            </w:r>
          </w:p>
          <w:p w:rsidR="000F3CD4" w:rsidRDefault="00935DA1">
            <w:pPr>
              <w:adjustRightInd w:val="0"/>
              <w:snapToGrid w:val="0"/>
              <w:ind w:rightChars="-51" w:right="-107"/>
              <w:jc w:val="center"/>
              <w:rPr>
                <w:rFonts w:ascii="宋体" w:eastAsia="宋体" w:hAnsi="宋体" w:cs="宋体"/>
                <w:kern w:val="0"/>
                <w:szCs w:val="21"/>
              </w:rPr>
            </w:pPr>
            <w:r>
              <w:rPr>
                <w:rFonts w:ascii="宋体" w:eastAsia="宋体" w:hAnsi="宋体" w:cs="宋体" w:hint="eastAsia"/>
                <w:kern w:val="0"/>
                <w:szCs w:val="21"/>
              </w:rPr>
              <w:t>材料</w:t>
            </w:r>
          </w:p>
        </w:tc>
      </w:tr>
      <w:tr w:rsidR="000F3CD4">
        <w:trPr>
          <w:trHeight w:val="337"/>
          <w:jc w:val="center"/>
        </w:trPr>
        <w:tc>
          <w:tcPr>
            <w:tcW w:w="852"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b/>
                <w:color w:val="000000" w:themeColor="text1"/>
                <w:kern w:val="0"/>
                <w:szCs w:val="21"/>
              </w:rPr>
              <w:t>★</w:t>
            </w:r>
          </w:p>
        </w:tc>
        <w:tc>
          <w:tcPr>
            <w:tcW w:w="2909" w:type="dxa"/>
            <w:vAlign w:val="center"/>
          </w:tcPr>
          <w:p w:rsidR="000F3CD4" w:rsidRDefault="00935DA1">
            <w:pPr>
              <w:adjustRightInd w:val="0"/>
              <w:snapToGrid w:val="0"/>
              <w:rPr>
                <w:rFonts w:ascii="宋体" w:eastAsia="宋体" w:hAnsi="宋体" w:cs="宋体"/>
                <w:kern w:val="0"/>
                <w:szCs w:val="21"/>
              </w:rPr>
            </w:pPr>
            <w:r>
              <w:rPr>
                <w:rFonts w:ascii="宋体" w:eastAsia="宋体" w:hAnsi="宋体" w:cs="宋体" w:hint="eastAsia"/>
                <w:color w:val="000000"/>
                <w:kern w:val="0"/>
                <w:szCs w:val="21"/>
              </w:rPr>
              <w:t>交货</w:t>
            </w:r>
            <w:r>
              <w:rPr>
                <w:rFonts w:ascii="宋体" w:eastAsia="宋体" w:hAnsi="宋体" w:cs="宋体" w:hint="eastAsia"/>
                <w:color w:val="000000"/>
                <w:kern w:val="0"/>
                <w:szCs w:val="21"/>
              </w:rPr>
              <w:t>/</w:t>
            </w:r>
            <w:r>
              <w:rPr>
                <w:rFonts w:ascii="宋体" w:eastAsia="宋体" w:hAnsi="宋体" w:cs="宋体" w:hint="eastAsia"/>
                <w:color w:val="000000"/>
                <w:kern w:val="0"/>
                <w:szCs w:val="21"/>
              </w:rPr>
              <w:t>交付时间：</w:t>
            </w:r>
            <w:r>
              <w:rPr>
                <w:rFonts w:ascii="宋体" w:eastAsia="宋体" w:hAnsi="宋体" w:cs="宋体" w:hint="eastAsia"/>
                <w:color w:val="000000"/>
                <w:kern w:val="0"/>
                <w:szCs w:val="21"/>
              </w:rPr>
              <w:t>30</w:t>
            </w:r>
            <w:r>
              <w:rPr>
                <w:rFonts w:ascii="宋体" w:eastAsia="宋体" w:hAnsi="宋体" w:cs="宋体" w:hint="eastAsia"/>
                <w:color w:val="000000"/>
                <w:kern w:val="0"/>
                <w:szCs w:val="21"/>
              </w:rPr>
              <w:t>个工作日</w:t>
            </w:r>
          </w:p>
        </w:tc>
        <w:tc>
          <w:tcPr>
            <w:tcW w:w="3114" w:type="dxa"/>
            <w:vAlign w:val="center"/>
          </w:tcPr>
          <w:p w:rsidR="000F3CD4" w:rsidRDefault="00935DA1">
            <w:pPr>
              <w:adjustRightInd w:val="0"/>
              <w:snapToGrid w:val="0"/>
              <w:ind w:rightChars="50" w:right="105"/>
              <w:jc w:val="left"/>
              <w:rPr>
                <w:rFonts w:ascii="宋体" w:eastAsia="宋体" w:hAnsi="宋体" w:cs="宋体"/>
                <w:szCs w:val="21"/>
              </w:rPr>
            </w:pPr>
            <w:r>
              <w:rPr>
                <w:rFonts w:ascii="宋体" w:eastAsia="宋体" w:hAnsi="宋体" w:cs="宋体" w:hint="eastAsia"/>
                <w:szCs w:val="21"/>
              </w:rPr>
              <w:t>交货</w:t>
            </w:r>
            <w:r>
              <w:rPr>
                <w:rFonts w:ascii="宋体" w:eastAsia="宋体" w:hAnsi="宋体" w:cs="宋体" w:hint="eastAsia"/>
                <w:szCs w:val="21"/>
              </w:rPr>
              <w:t>/</w:t>
            </w:r>
            <w:r>
              <w:rPr>
                <w:rFonts w:ascii="宋体" w:eastAsia="宋体" w:hAnsi="宋体" w:cs="宋体" w:hint="eastAsia"/>
                <w:szCs w:val="21"/>
              </w:rPr>
              <w:t>交付时间：</w:t>
            </w:r>
            <w:r>
              <w:rPr>
                <w:rFonts w:ascii="宋体" w:eastAsia="宋体" w:hAnsi="宋体" w:cs="宋体" w:hint="eastAsia"/>
                <w:szCs w:val="21"/>
              </w:rPr>
              <w:t>30</w:t>
            </w:r>
            <w:r>
              <w:rPr>
                <w:rFonts w:ascii="宋体" w:eastAsia="宋体" w:hAnsi="宋体" w:cs="宋体" w:hint="eastAsia"/>
                <w:szCs w:val="21"/>
              </w:rPr>
              <w:t>个工作日</w:t>
            </w:r>
          </w:p>
          <w:p w:rsidR="000F3CD4" w:rsidRDefault="00935DA1">
            <w:pPr>
              <w:adjustRightInd w:val="0"/>
              <w:snapToGrid w:val="0"/>
              <w:ind w:rightChars="50" w:right="105"/>
              <w:jc w:val="left"/>
              <w:rPr>
                <w:rFonts w:ascii="宋体" w:eastAsia="宋体" w:hAnsi="宋体" w:cs="宋体"/>
                <w:szCs w:val="21"/>
              </w:rPr>
            </w:pPr>
            <w:r>
              <w:rPr>
                <w:rFonts w:ascii="宋体" w:eastAsia="宋体" w:hAnsi="宋体" w:cs="宋体" w:hint="eastAsia"/>
                <w:color w:val="000000" w:themeColor="text1"/>
                <w:szCs w:val="21"/>
              </w:rPr>
              <w:t>完全响应</w:t>
            </w:r>
          </w:p>
        </w:tc>
        <w:tc>
          <w:tcPr>
            <w:tcW w:w="1002"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color w:val="000000" w:themeColor="text1"/>
                <w:szCs w:val="21"/>
              </w:rPr>
              <w:t>无偏离</w:t>
            </w:r>
          </w:p>
        </w:tc>
        <w:tc>
          <w:tcPr>
            <w:tcW w:w="825"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color w:val="000000" w:themeColor="text1"/>
                <w:szCs w:val="21"/>
              </w:rPr>
              <w:t>无</w:t>
            </w:r>
          </w:p>
        </w:tc>
        <w:tc>
          <w:tcPr>
            <w:tcW w:w="1113"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kern w:val="0"/>
                <w:szCs w:val="21"/>
              </w:rPr>
              <w:t>见本页</w:t>
            </w:r>
          </w:p>
        </w:tc>
      </w:tr>
      <w:tr w:rsidR="000F3CD4">
        <w:trPr>
          <w:trHeight w:val="337"/>
          <w:jc w:val="center"/>
        </w:trPr>
        <w:tc>
          <w:tcPr>
            <w:tcW w:w="852"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b/>
                <w:color w:val="000000" w:themeColor="text1"/>
                <w:kern w:val="0"/>
                <w:szCs w:val="21"/>
              </w:rPr>
              <w:t>★</w:t>
            </w:r>
          </w:p>
        </w:tc>
        <w:tc>
          <w:tcPr>
            <w:tcW w:w="2909" w:type="dxa"/>
            <w:vAlign w:val="center"/>
          </w:tcPr>
          <w:p w:rsidR="000F3CD4" w:rsidRDefault="00935DA1">
            <w:pPr>
              <w:adjustRightInd w:val="0"/>
              <w:snapToGrid w:val="0"/>
              <w:rPr>
                <w:rFonts w:ascii="宋体" w:eastAsia="宋体" w:hAnsi="宋体" w:cs="宋体"/>
                <w:kern w:val="0"/>
                <w:szCs w:val="21"/>
              </w:rPr>
            </w:pPr>
            <w:r>
              <w:rPr>
                <w:rFonts w:ascii="宋体" w:eastAsia="宋体" w:hAnsi="宋体" w:cs="宋体" w:hint="eastAsia"/>
                <w:color w:val="000000"/>
                <w:kern w:val="0"/>
                <w:szCs w:val="21"/>
              </w:rPr>
              <w:t>交货</w:t>
            </w:r>
            <w:r>
              <w:rPr>
                <w:rFonts w:ascii="宋体" w:eastAsia="宋体" w:hAnsi="宋体" w:cs="宋体" w:hint="eastAsia"/>
                <w:color w:val="000000"/>
                <w:kern w:val="0"/>
                <w:szCs w:val="21"/>
              </w:rPr>
              <w:t>/</w:t>
            </w:r>
            <w:r>
              <w:rPr>
                <w:rFonts w:ascii="宋体" w:eastAsia="宋体" w:hAnsi="宋体" w:cs="宋体" w:hint="eastAsia"/>
                <w:color w:val="000000"/>
                <w:kern w:val="0"/>
                <w:szCs w:val="21"/>
              </w:rPr>
              <w:t>交付地点：采购方指定地点</w:t>
            </w:r>
          </w:p>
        </w:tc>
        <w:tc>
          <w:tcPr>
            <w:tcW w:w="3114" w:type="dxa"/>
            <w:vAlign w:val="center"/>
          </w:tcPr>
          <w:p w:rsidR="000F3CD4" w:rsidRDefault="00935DA1">
            <w:pPr>
              <w:adjustRightInd w:val="0"/>
              <w:snapToGrid w:val="0"/>
              <w:ind w:rightChars="50" w:right="105"/>
              <w:jc w:val="left"/>
              <w:rPr>
                <w:rFonts w:ascii="宋体" w:eastAsia="宋体" w:hAnsi="宋体" w:cs="宋体"/>
                <w:color w:val="000000"/>
                <w:kern w:val="0"/>
                <w:szCs w:val="21"/>
              </w:rPr>
            </w:pPr>
            <w:r>
              <w:rPr>
                <w:rFonts w:ascii="宋体" w:eastAsia="宋体" w:hAnsi="宋体" w:cs="宋体" w:hint="eastAsia"/>
                <w:color w:val="000000"/>
                <w:kern w:val="0"/>
                <w:szCs w:val="21"/>
              </w:rPr>
              <w:t>交货</w:t>
            </w:r>
            <w:r>
              <w:rPr>
                <w:rFonts w:ascii="宋体" w:eastAsia="宋体" w:hAnsi="宋体" w:cs="宋体" w:hint="eastAsia"/>
                <w:color w:val="000000"/>
                <w:kern w:val="0"/>
                <w:szCs w:val="21"/>
              </w:rPr>
              <w:t>/</w:t>
            </w:r>
            <w:r>
              <w:rPr>
                <w:rFonts w:ascii="宋体" w:eastAsia="宋体" w:hAnsi="宋体" w:cs="宋体" w:hint="eastAsia"/>
                <w:color w:val="000000"/>
                <w:kern w:val="0"/>
                <w:szCs w:val="21"/>
              </w:rPr>
              <w:t>交付地点：采购方指定地点</w:t>
            </w:r>
          </w:p>
          <w:p w:rsidR="000F3CD4" w:rsidRDefault="00935DA1">
            <w:pPr>
              <w:adjustRightInd w:val="0"/>
              <w:snapToGrid w:val="0"/>
              <w:ind w:rightChars="50" w:right="105"/>
              <w:jc w:val="left"/>
              <w:rPr>
                <w:rFonts w:ascii="宋体" w:eastAsia="宋体" w:hAnsi="宋体" w:cs="宋体"/>
                <w:kern w:val="0"/>
                <w:szCs w:val="21"/>
              </w:rPr>
            </w:pPr>
            <w:r>
              <w:rPr>
                <w:rFonts w:ascii="宋体" w:eastAsia="宋体" w:hAnsi="宋体" w:cs="宋体" w:hint="eastAsia"/>
                <w:color w:val="000000" w:themeColor="text1"/>
                <w:szCs w:val="21"/>
              </w:rPr>
              <w:t>完全响应</w:t>
            </w:r>
          </w:p>
        </w:tc>
        <w:tc>
          <w:tcPr>
            <w:tcW w:w="1002"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color w:val="000000" w:themeColor="text1"/>
                <w:szCs w:val="21"/>
              </w:rPr>
              <w:t>无偏离</w:t>
            </w:r>
          </w:p>
        </w:tc>
        <w:tc>
          <w:tcPr>
            <w:tcW w:w="825"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color w:val="000000" w:themeColor="text1"/>
                <w:szCs w:val="21"/>
              </w:rPr>
              <w:t>无</w:t>
            </w:r>
          </w:p>
        </w:tc>
        <w:tc>
          <w:tcPr>
            <w:tcW w:w="1113"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kern w:val="0"/>
                <w:szCs w:val="21"/>
              </w:rPr>
              <w:t>见本页</w:t>
            </w:r>
          </w:p>
        </w:tc>
      </w:tr>
      <w:tr w:rsidR="000F3CD4">
        <w:trPr>
          <w:trHeight w:val="337"/>
          <w:jc w:val="center"/>
        </w:trPr>
        <w:tc>
          <w:tcPr>
            <w:tcW w:w="852"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b/>
                <w:color w:val="000000" w:themeColor="text1"/>
                <w:kern w:val="0"/>
                <w:szCs w:val="21"/>
              </w:rPr>
              <w:t>★</w:t>
            </w:r>
          </w:p>
        </w:tc>
        <w:tc>
          <w:tcPr>
            <w:tcW w:w="2909" w:type="dxa"/>
            <w:vAlign w:val="center"/>
          </w:tcPr>
          <w:p w:rsidR="000F3CD4" w:rsidRDefault="00935DA1">
            <w:pPr>
              <w:adjustRightInd w:val="0"/>
              <w:snapToGrid w:val="0"/>
              <w:rPr>
                <w:rFonts w:ascii="宋体" w:eastAsia="宋体" w:hAnsi="宋体" w:cs="宋体"/>
                <w:kern w:val="0"/>
                <w:szCs w:val="21"/>
              </w:rPr>
            </w:pPr>
            <w:r>
              <w:rPr>
                <w:rFonts w:ascii="宋体" w:eastAsia="宋体" w:hAnsi="宋体" w:cs="宋体" w:hint="eastAsia"/>
                <w:color w:val="000000"/>
                <w:kern w:val="0"/>
                <w:szCs w:val="21"/>
              </w:rPr>
              <w:t>付款方式及条件：验收合格后一次性付款</w:t>
            </w:r>
          </w:p>
        </w:tc>
        <w:tc>
          <w:tcPr>
            <w:tcW w:w="3114" w:type="dxa"/>
            <w:vAlign w:val="center"/>
          </w:tcPr>
          <w:p w:rsidR="000F3CD4" w:rsidRDefault="00935DA1">
            <w:pPr>
              <w:adjustRightInd w:val="0"/>
              <w:snapToGrid w:val="0"/>
              <w:ind w:rightChars="50" w:right="105"/>
              <w:jc w:val="left"/>
              <w:rPr>
                <w:rFonts w:ascii="宋体" w:eastAsia="宋体" w:hAnsi="宋体" w:cs="宋体"/>
                <w:color w:val="000000"/>
                <w:kern w:val="0"/>
                <w:szCs w:val="21"/>
              </w:rPr>
            </w:pPr>
            <w:r>
              <w:rPr>
                <w:rFonts w:ascii="宋体" w:eastAsia="宋体" w:hAnsi="宋体" w:cs="宋体" w:hint="eastAsia"/>
                <w:color w:val="000000"/>
                <w:kern w:val="0"/>
                <w:szCs w:val="21"/>
              </w:rPr>
              <w:t>付款方式及条件：验收合格后一次性付款</w:t>
            </w:r>
          </w:p>
          <w:p w:rsidR="000F3CD4" w:rsidRDefault="00935DA1">
            <w:pPr>
              <w:adjustRightInd w:val="0"/>
              <w:snapToGrid w:val="0"/>
              <w:ind w:rightChars="50" w:right="105"/>
              <w:jc w:val="left"/>
              <w:rPr>
                <w:rFonts w:ascii="宋体" w:eastAsia="宋体" w:hAnsi="宋体" w:cs="宋体"/>
                <w:kern w:val="0"/>
                <w:szCs w:val="21"/>
              </w:rPr>
            </w:pPr>
            <w:r>
              <w:rPr>
                <w:rFonts w:ascii="宋体" w:eastAsia="宋体" w:hAnsi="宋体" w:cs="宋体" w:hint="eastAsia"/>
                <w:color w:val="000000" w:themeColor="text1"/>
                <w:szCs w:val="21"/>
              </w:rPr>
              <w:t>完全响应</w:t>
            </w:r>
          </w:p>
        </w:tc>
        <w:tc>
          <w:tcPr>
            <w:tcW w:w="1002"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color w:val="000000" w:themeColor="text1"/>
                <w:szCs w:val="21"/>
              </w:rPr>
              <w:t>无偏离</w:t>
            </w:r>
          </w:p>
        </w:tc>
        <w:tc>
          <w:tcPr>
            <w:tcW w:w="825"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color w:val="000000" w:themeColor="text1"/>
                <w:szCs w:val="21"/>
              </w:rPr>
              <w:t>无</w:t>
            </w:r>
          </w:p>
        </w:tc>
        <w:tc>
          <w:tcPr>
            <w:tcW w:w="1113"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kern w:val="0"/>
                <w:szCs w:val="21"/>
              </w:rPr>
              <w:t>见本页</w:t>
            </w:r>
          </w:p>
        </w:tc>
      </w:tr>
      <w:tr w:rsidR="000F3CD4">
        <w:trPr>
          <w:trHeight w:val="1366"/>
          <w:jc w:val="center"/>
        </w:trPr>
        <w:tc>
          <w:tcPr>
            <w:tcW w:w="852" w:type="dxa"/>
            <w:vAlign w:val="center"/>
          </w:tcPr>
          <w:p w:rsidR="000F3CD4" w:rsidRDefault="000F3CD4">
            <w:pPr>
              <w:adjustRightInd w:val="0"/>
              <w:snapToGrid w:val="0"/>
              <w:ind w:rightChars="50" w:right="105"/>
              <w:jc w:val="center"/>
              <w:rPr>
                <w:rFonts w:ascii="宋体" w:eastAsia="宋体" w:hAnsi="宋体" w:cs="宋体"/>
                <w:kern w:val="0"/>
                <w:szCs w:val="21"/>
              </w:rPr>
            </w:pPr>
          </w:p>
        </w:tc>
        <w:tc>
          <w:tcPr>
            <w:tcW w:w="2909" w:type="dxa"/>
            <w:vAlign w:val="center"/>
          </w:tcPr>
          <w:p w:rsidR="000F3CD4" w:rsidRDefault="00935DA1">
            <w:pPr>
              <w:adjustRightInd w:val="0"/>
              <w:snapToGrid w:val="0"/>
              <w:rPr>
                <w:rFonts w:ascii="宋体" w:eastAsia="宋体" w:hAnsi="宋体" w:cs="宋体"/>
                <w:color w:val="000000"/>
                <w:kern w:val="0"/>
                <w:szCs w:val="21"/>
              </w:rPr>
            </w:pPr>
            <w:r>
              <w:rPr>
                <w:rFonts w:ascii="宋体" w:eastAsia="宋体" w:hAnsi="宋体" w:cs="宋体" w:hint="eastAsia"/>
                <w:color w:val="000000"/>
                <w:kern w:val="0"/>
                <w:szCs w:val="21"/>
              </w:rPr>
              <w:t>验收标准：</w:t>
            </w:r>
          </w:p>
          <w:p w:rsidR="000F3CD4" w:rsidRDefault="00935DA1">
            <w:pPr>
              <w:adjustRightInd w:val="0"/>
              <w:snapToGrid w:val="0"/>
              <w:rPr>
                <w:rFonts w:ascii="宋体" w:eastAsia="宋体" w:hAnsi="宋体" w:cs="宋体"/>
                <w:color w:val="000000"/>
                <w:kern w:val="0"/>
                <w:szCs w:val="21"/>
              </w:rPr>
            </w:pPr>
            <w:r>
              <w:rPr>
                <w:rFonts w:ascii="宋体" w:eastAsia="宋体" w:hAnsi="宋体" w:cs="宋体" w:hint="eastAsia"/>
                <w:color w:val="000000"/>
                <w:kern w:val="0"/>
                <w:szCs w:val="21"/>
              </w:rPr>
              <w:t>验收程序：</w:t>
            </w:r>
          </w:p>
          <w:p w:rsidR="000F3CD4" w:rsidRDefault="00935DA1">
            <w:pPr>
              <w:adjustRightInd w:val="0"/>
              <w:snapToGrid w:val="0"/>
              <w:rPr>
                <w:rFonts w:ascii="宋体" w:eastAsia="宋体" w:hAnsi="宋体" w:cs="宋体"/>
                <w:color w:val="000000"/>
                <w:kern w:val="0"/>
                <w:szCs w:val="21"/>
              </w:rPr>
            </w:pPr>
            <w:r>
              <w:rPr>
                <w:rFonts w:ascii="宋体" w:eastAsia="宋体" w:hAnsi="宋体" w:cs="宋体" w:hint="eastAsia"/>
                <w:color w:val="000000"/>
                <w:kern w:val="0"/>
                <w:szCs w:val="21"/>
              </w:rPr>
              <w:t>验收报告：</w:t>
            </w:r>
          </w:p>
          <w:p w:rsidR="000F3CD4" w:rsidRDefault="00935DA1">
            <w:pPr>
              <w:adjustRightInd w:val="0"/>
              <w:snapToGrid w:val="0"/>
              <w:rPr>
                <w:rFonts w:ascii="宋体" w:eastAsia="宋体" w:hAnsi="宋体" w:cs="宋体"/>
                <w:kern w:val="0"/>
                <w:szCs w:val="21"/>
              </w:rPr>
            </w:pPr>
            <w:r>
              <w:rPr>
                <w:rFonts w:ascii="宋体" w:eastAsia="宋体" w:hAnsi="宋体" w:cs="宋体" w:hint="eastAsia"/>
                <w:color w:val="000000"/>
                <w:kern w:val="0"/>
                <w:szCs w:val="21"/>
              </w:rPr>
              <w:t>组织验收主体：本项目的履约验收工作由采购人依法组织实施。</w:t>
            </w:r>
          </w:p>
        </w:tc>
        <w:tc>
          <w:tcPr>
            <w:tcW w:w="3114" w:type="dxa"/>
            <w:vAlign w:val="center"/>
          </w:tcPr>
          <w:p w:rsidR="000F3CD4" w:rsidRDefault="00935DA1">
            <w:pPr>
              <w:adjustRightInd w:val="0"/>
              <w:snapToGrid w:val="0"/>
              <w:rPr>
                <w:rFonts w:ascii="宋体" w:eastAsia="宋体" w:hAnsi="宋体" w:cs="宋体"/>
                <w:color w:val="000000"/>
                <w:kern w:val="0"/>
                <w:szCs w:val="21"/>
              </w:rPr>
            </w:pPr>
            <w:r>
              <w:rPr>
                <w:rFonts w:ascii="宋体" w:eastAsia="宋体" w:hAnsi="宋体" w:cs="宋体" w:hint="eastAsia"/>
                <w:color w:val="000000"/>
                <w:kern w:val="0"/>
                <w:szCs w:val="21"/>
              </w:rPr>
              <w:t>验收标准：</w:t>
            </w:r>
            <w:r>
              <w:rPr>
                <w:rFonts w:ascii="宋体" w:eastAsia="宋体" w:hAnsi="宋体" w:cs="宋体" w:hint="eastAsia"/>
                <w:color w:val="000000" w:themeColor="text1"/>
                <w:szCs w:val="21"/>
              </w:rPr>
              <w:t>按照国家相关规定执行。</w:t>
            </w:r>
          </w:p>
          <w:p w:rsidR="000F3CD4" w:rsidRDefault="00935DA1">
            <w:pPr>
              <w:adjustRightInd w:val="0"/>
              <w:snapToGrid w:val="0"/>
              <w:jc w:val="left"/>
              <w:rPr>
                <w:rFonts w:ascii="宋体" w:eastAsia="宋体" w:hAnsi="宋体" w:cs="宋体"/>
                <w:color w:val="000000"/>
                <w:kern w:val="0"/>
                <w:szCs w:val="21"/>
              </w:rPr>
            </w:pPr>
            <w:r>
              <w:rPr>
                <w:rFonts w:ascii="宋体" w:eastAsia="宋体" w:hAnsi="宋体" w:cs="宋体" w:hint="eastAsia"/>
                <w:color w:val="000000"/>
                <w:kern w:val="0"/>
                <w:szCs w:val="21"/>
              </w:rPr>
              <w:t>验收程序：</w:t>
            </w:r>
            <w:r>
              <w:rPr>
                <w:rFonts w:ascii="宋体" w:eastAsia="宋体" w:hAnsi="宋体" w:cs="宋体" w:hint="eastAsia"/>
                <w:color w:val="000000" w:themeColor="text1"/>
                <w:szCs w:val="21"/>
              </w:rPr>
              <w:t>按照《辽宁省政府采购履约验收管理办法》执行。</w:t>
            </w:r>
          </w:p>
          <w:p w:rsidR="000F3CD4" w:rsidRDefault="00935DA1">
            <w:pPr>
              <w:adjustRightInd w:val="0"/>
              <w:snapToGrid w:val="0"/>
              <w:jc w:val="left"/>
              <w:rPr>
                <w:rFonts w:ascii="宋体" w:eastAsia="宋体" w:hAnsi="宋体" w:cs="宋体"/>
                <w:color w:val="000000"/>
                <w:kern w:val="0"/>
                <w:szCs w:val="21"/>
              </w:rPr>
            </w:pPr>
            <w:r>
              <w:rPr>
                <w:rFonts w:ascii="宋体" w:eastAsia="宋体" w:hAnsi="宋体" w:cs="宋体" w:hint="eastAsia"/>
                <w:color w:val="000000"/>
                <w:kern w:val="0"/>
                <w:szCs w:val="21"/>
              </w:rPr>
              <w:t>验收报告：</w:t>
            </w:r>
            <w:r>
              <w:rPr>
                <w:rFonts w:ascii="宋体" w:eastAsia="宋体" w:hAnsi="宋体" w:cs="宋体" w:hint="eastAsia"/>
                <w:color w:val="000000" w:themeColor="text1"/>
                <w:szCs w:val="21"/>
              </w:rPr>
              <w:t>按照《辽宁省政府采购履约验收管理办法》执行。</w:t>
            </w:r>
          </w:p>
          <w:p w:rsidR="000F3CD4" w:rsidRDefault="00935DA1">
            <w:pPr>
              <w:adjustRightInd w:val="0"/>
              <w:snapToGrid w:val="0"/>
              <w:ind w:rightChars="50" w:right="105"/>
              <w:jc w:val="left"/>
              <w:rPr>
                <w:rFonts w:ascii="宋体" w:eastAsia="宋体" w:hAnsi="宋体" w:cs="宋体"/>
                <w:color w:val="000000"/>
                <w:kern w:val="0"/>
                <w:szCs w:val="21"/>
              </w:rPr>
            </w:pPr>
            <w:r>
              <w:rPr>
                <w:rFonts w:ascii="宋体" w:eastAsia="宋体" w:hAnsi="宋体" w:cs="宋体" w:hint="eastAsia"/>
                <w:color w:val="000000"/>
                <w:kern w:val="0"/>
                <w:szCs w:val="21"/>
              </w:rPr>
              <w:t>组织验收主体：本项目的履约验收工作由采购人依法组织实施。</w:t>
            </w:r>
          </w:p>
          <w:p w:rsidR="000F3CD4" w:rsidRDefault="00935DA1">
            <w:pPr>
              <w:adjustRightInd w:val="0"/>
              <w:snapToGrid w:val="0"/>
              <w:ind w:rightChars="50" w:right="105"/>
              <w:jc w:val="left"/>
              <w:rPr>
                <w:rFonts w:ascii="宋体" w:eastAsia="宋体" w:hAnsi="宋体" w:cs="宋体"/>
                <w:kern w:val="0"/>
                <w:szCs w:val="21"/>
              </w:rPr>
            </w:pPr>
            <w:r>
              <w:rPr>
                <w:rFonts w:ascii="宋体" w:eastAsia="宋体" w:hAnsi="宋体" w:cs="宋体" w:hint="eastAsia"/>
                <w:color w:val="000000" w:themeColor="text1"/>
                <w:szCs w:val="21"/>
              </w:rPr>
              <w:t>完全响应</w:t>
            </w:r>
          </w:p>
        </w:tc>
        <w:tc>
          <w:tcPr>
            <w:tcW w:w="1002"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color w:val="000000" w:themeColor="text1"/>
                <w:szCs w:val="21"/>
              </w:rPr>
              <w:t>无偏离</w:t>
            </w:r>
          </w:p>
        </w:tc>
        <w:tc>
          <w:tcPr>
            <w:tcW w:w="825"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color w:val="000000" w:themeColor="text1"/>
                <w:szCs w:val="21"/>
              </w:rPr>
              <w:t>无</w:t>
            </w:r>
          </w:p>
        </w:tc>
        <w:tc>
          <w:tcPr>
            <w:tcW w:w="1113" w:type="dxa"/>
            <w:vAlign w:val="center"/>
          </w:tcPr>
          <w:p w:rsidR="000F3CD4" w:rsidRDefault="00935DA1">
            <w:pPr>
              <w:adjustRightInd w:val="0"/>
              <w:snapToGrid w:val="0"/>
              <w:ind w:rightChars="50" w:right="105"/>
              <w:jc w:val="center"/>
              <w:rPr>
                <w:rFonts w:ascii="宋体" w:eastAsia="宋体" w:hAnsi="宋体" w:cs="宋体"/>
                <w:kern w:val="0"/>
                <w:szCs w:val="21"/>
              </w:rPr>
            </w:pPr>
            <w:r>
              <w:rPr>
                <w:rFonts w:ascii="宋体" w:eastAsia="宋体" w:hAnsi="宋体" w:cs="宋体" w:hint="eastAsia"/>
                <w:kern w:val="0"/>
                <w:szCs w:val="21"/>
              </w:rPr>
              <w:t>见本页</w:t>
            </w:r>
          </w:p>
        </w:tc>
      </w:tr>
      <w:tr w:rsidR="000F3CD4">
        <w:trPr>
          <w:trHeight w:val="1105"/>
          <w:jc w:val="center"/>
        </w:trPr>
        <w:tc>
          <w:tcPr>
            <w:tcW w:w="852" w:type="dxa"/>
            <w:vAlign w:val="center"/>
          </w:tcPr>
          <w:p w:rsidR="000F3CD4" w:rsidRDefault="000F3CD4">
            <w:pPr>
              <w:adjustRightInd w:val="0"/>
              <w:snapToGrid w:val="0"/>
              <w:ind w:rightChars="50" w:right="105"/>
              <w:jc w:val="center"/>
              <w:rPr>
                <w:rFonts w:ascii="宋体" w:eastAsia="宋体" w:hAnsi="宋体" w:cs="宋体"/>
                <w:kern w:val="0"/>
                <w:szCs w:val="21"/>
              </w:rPr>
            </w:pPr>
          </w:p>
        </w:tc>
        <w:tc>
          <w:tcPr>
            <w:tcW w:w="2909" w:type="dxa"/>
            <w:vAlign w:val="center"/>
          </w:tcPr>
          <w:p w:rsidR="000F3CD4" w:rsidRDefault="00935DA1">
            <w:pPr>
              <w:adjustRightInd w:val="0"/>
              <w:snapToGrid w:val="0"/>
              <w:ind w:hanging="1"/>
              <w:rPr>
                <w:rFonts w:ascii="宋体" w:eastAsia="宋体" w:hAnsi="宋体" w:cs="宋体"/>
                <w:kern w:val="0"/>
                <w:szCs w:val="21"/>
              </w:rPr>
            </w:pPr>
            <w:r>
              <w:rPr>
                <w:rFonts w:ascii="宋体" w:eastAsia="宋体" w:hAnsi="宋体" w:cs="宋体" w:hint="eastAsia"/>
                <w:color w:val="000000"/>
                <w:kern w:val="0"/>
                <w:szCs w:val="21"/>
              </w:rPr>
              <w:t>其它</w:t>
            </w:r>
          </w:p>
        </w:tc>
        <w:tc>
          <w:tcPr>
            <w:tcW w:w="3114" w:type="dxa"/>
            <w:vAlign w:val="center"/>
          </w:tcPr>
          <w:p w:rsidR="000F3CD4" w:rsidRDefault="00935DA1">
            <w:pPr>
              <w:adjustRightInd w:val="0"/>
              <w:snapToGrid w:val="0"/>
              <w:ind w:rightChars="50" w:right="105"/>
              <w:rPr>
                <w:rFonts w:ascii="宋体" w:eastAsia="宋体" w:hAnsi="宋体" w:cs="宋体"/>
                <w:kern w:val="0"/>
                <w:szCs w:val="21"/>
              </w:rPr>
            </w:pPr>
            <w:r>
              <w:rPr>
                <w:rFonts w:ascii="宋体" w:eastAsia="宋体" w:hAnsi="宋体" w:cs="宋体" w:hint="eastAsia"/>
                <w:kern w:val="0"/>
                <w:szCs w:val="21"/>
              </w:rPr>
              <w:t>采购单位未提供需求而投标人认为需说明及补充的内容在此填列</w:t>
            </w:r>
          </w:p>
        </w:tc>
        <w:tc>
          <w:tcPr>
            <w:tcW w:w="1002" w:type="dxa"/>
            <w:vAlign w:val="center"/>
          </w:tcPr>
          <w:p w:rsidR="000F3CD4" w:rsidRDefault="000F3CD4">
            <w:pPr>
              <w:adjustRightInd w:val="0"/>
              <w:snapToGrid w:val="0"/>
              <w:ind w:rightChars="50" w:right="105"/>
              <w:jc w:val="center"/>
              <w:rPr>
                <w:rFonts w:ascii="宋体" w:eastAsia="宋体" w:hAnsi="宋体" w:cs="宋体"/>
                <w:kern w:val="0"/>
                <w:szCs w:val="21"/>
              </w:rPr>
            </w:pPr>
          </w:p>
        </w:tc>
        <w:tc>
          <w:tcPr>
            <w:tcW w:w="825" w:type="dxa"/>
            <w:vAlign w:val="center"/>
          </w:tcPr>
          <w:p w:rsidR="000F3CD4" w:rsidRDefault="000F3CD4">
            <w:pPr>
              <w:adjustRightInd w:val="0"/>
              <w:snapToGrid w:val="0"/>
              <w:ind w:rightChars="50" w:right="105"/>
              <w:jc w:val="center"/>
              <w:rPr>
                <w:rFonts w:ascii="宋体" w:eastAsia="宋体" w:hAnsi="宋体" w:cs="宋体"/>
                <w:kern w:val="0"/>
                <w:szCs w:val="21"/>
              </w:rPr>
            </w:pPr>
          </w:p>
        </w:tc>
        <w:tc>
          <w:tcPr>
            <w:tcW w:w="1113" w:type="dxa"/>
            <w:vAlign w:val="center"/>
          </w:tcPr>
          <w:p w:rsidR="000F3CD4" w:rsidRDefault="000F3CD4">
            <w:pPr>
              <w:adjustRightInd w:val="0"/>
              <w:snapToGrid w:val="0"/>
              <w:ind w:rightChars="50" w:right="105"/>
              <w:jc w:val="center"/>
              <w:rPr>
                <w:rFonts w:ascii="宋体" w:eastAsia="宋体" w:hAnsi="宋体" w:cs="宋体"/>
                <w:kern w:val="0"/>
                <w:szCs w:val="21"/>
              </w:rPr>
            </w:pPr>
          </w:p>
        </w:tc>
      </w:tr>
    </w:tbl>
    <w:p w:rsidR="000F3CD4" w:rsidRDefault="000F3CD4">
      <w:pPr>
        <w:pStyle w:val="ad"/>
        <w:spacing w:line="360" w:lineRule="auto"/>
        <w:ind w:firstLineChars="0" w:firstLine="0"/>
        <w:rPr>
          <w:rFonts w:ascii="宋体" w:eastAsia="宋体" w:hAnsi="宋体" w:cs="宋体"/>
          <w:b/>
          <w:color w:val="000000" w:themeColor="text1"/>
          <w:szCs w:val="21"/>
        </w:rPr>
      </w:pPr>
    </w:p>
    <w:p w:rsidR="000F3CD4" w:rsidRDefault="000F3CD4">
      <w:pPr>
        <w:pStyle w:val="ad"/>
        <w:spacing w:line="360" w:lineRule="auto"/>
        <w:ind w:firstLineChars="0" w:firstLine="0"/>
        <w:rPr>
          <w:rFonts w:ascii="宋体" w:eastAsia="宋体" w:hAnsi="宋体" w:cs="宋体"/>
          <w:b/>
          <w:color w:val="000000" w:themeColor="text1"/>
          <w:szCs w:val="21"/>
        </w:rPr>
      </w:pPr>
    </w:p>
    <w:p w:rsidR="000F3CD4" w:rsidRDefault="000F3CD4">
      <w:pPr>
        <w:pStyle w:val="ad"/>
        <w:spacing w:line="360" w:lineRule="auto"/>
        <w:ind w:firstLineChars="0" w:firstLine="0"/>
        <w:rPr>
          <w:rFonts w:ascii="宋体" w:eastAsia="宋体" w:hAnsi="宋体" w:cs="宋体"/>
          <w:b/>
          <w:color w:val="000000" w:themeColor="text1"/>
          <w:szCs w:val="21"/>
        </w:rPr>
      </w:pPr>
    </w:p>
    <w:p w:rsidR="000F3CD4" w:rsidRDefault="000F3CD4">
      <w:pPr>
        <w:spacing w:line="480" w:lineRule="auto"/>
        <w:ind w:firstLineChars="200" w:firstLine="422"/>
        <w:rPr>
          <w:rFonts w:ascii="宋体" w:eastAsia="宋体" w:hAnsi="宋体" w:cs="宋体"/>
          <w:b/>
          <w:color w:val="000000" w:themeColor="text1"/>
          <w:szCs w:val="21"/>
        </w:rPr>
      </w:pPr>
    </w:p>
    <w:p w:rsidR="000F3CD4" w:rsidRDefault="00935DA1">
      <w:pPr>
        <w:spacing w:line="480" w:lineRule="auto"/>
        <w:ind w:firstLineChars="200" w:firstLine="482"/>
        <w:rPr>
          <w:rFonts w:ascii="宋体" w:eastAsia="宋体" w:hAnsi="宋体" w:cs="宋体"/>
          <w:b/>
          <w:color w:val="000000" w:themeColor="text1"/>
          <w:sz w:val="24"/>
        </w:rPr>
      </w:pPr>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pPr>
        <w:spacing w:line="480" w:lineRule="auto"/>
        <w:ind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beforeLines="100" w:afterLines="100" w:line="480" w:lineRule="exact"/>
        <w:ind w:rightChars="300" w:right="630" w:firstLineChars="200" w:firstLine="482"/>
        <w:rPr>
          <w:rFonts w:ascii="宋体" w:eastAsia="宋体" w:hAnsi="宋体" w:cs="宋体"/>
          <w:b/>
          <w:bCs/>
          <w:color w:val="000000" w:themeColor="text1"/>
          <w:sz w:val="32"/>
          <w:szCs w:val="32"/>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p>
    <w:p w:rsidR="000F3CD4" w:rsidRDefault="000F3CD4">
      <w:pPr>
        <w:adjustRightInd w:val="0"/>
        <w:snapToGrid w:val="0"/>
        <w:spacing w:line="360" w:lineRule="auto"/>
        <w:ind w:rightChars="50" w:right="105"/>
        <w:jc w:val="center"/>
        <w:rPr>
          <w:rFonts w:ascii="宋体" w:eastAsia="宋体" w:hAnsi="宋体" w:cs="宋体"/>
          <w:b/>
          <w:bCs/>
          <w:color w:val="000000" w:themeColor="text1"/>
          <w:sz w:val="32"/>
          <w:szCs w:val="32"/>
        </w:rPr>
      </w:pPr>
    </w:p>
    <w:p w:rsidR="000F3CD4" w:rsidRDefault="00935DA1">
      <w:pPr>
        <w:adjustRightInd w:val="0"/>
        <w:snapToGrid w:val="0"/>
        <w:spacing w:line="360" w:lineRule="auto"/>
        <w:ind w:rightChars="50" w:right="105"/>
        <w:jc w:val="center"/>
        <w:rPr>
          <w:rFonts w:ascii="宋体" w:eastAsia="宋体" w:hAnsi="宋体" w:cs="宋体"/>
          <w:b/>
          <w:bCs/>
          <w:color w:val="000000" w:themeColor="text1"/>
          <w:sz w:val="32"/>
          <w:szCs w:val="32"/>
        </w:rPr>
      </w:pPr>
      <w:r>
        <w:rPr>
          <w:rFonts w:ascii="宋体" w:eastAsia="宋体" w:hAnsi="宋体" w:cs="宋体" w:hint="eastAsia"/>
          <w:b/>
          <w:bCs/>
          <w:color w:val="000000" w:themeColor="text1"/>
          <w:sz w:val="32"/>
          <w:szCs w:val="32"/>
        </w:rPr>
        <w:lastRenderedPageBreak/>
        <w:t>供应商关联单位的说明</w:t>
      </w:r>
      <w:bookmarkEnd w:id="23"/>
      <w:bookmarkEnd w:id="24"/>
    </w:p>
    <w:p w:rsidR="000F3CD4" w:rsidRDefault="000F3CD4"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p>
    <w:p w:rsidR="000F3CD4" w:rsidRDefault="00935DA1" w:rsidP="000B1460">
      <w:pPr>
        <w:adjustRightInd w:val="0"/>
        <w:snapToGrid w:val="0"/>
        <w:spacing w:line="360" w:lineRule="auto"/>
        <w:ind w:rightChars="50" w:right="105" w:firstLineChars="227" w:firstLine="477"/>
        <w:jc w:val="left"/>
        <w:rPr>
          <w:rFonts w:ascii="宋体" w:eastAsia="宋体" w:hAnsi="宋体" w:cs="宋体"/>
          <w:color w:val="000000" w:themeColor="text1"/>
          <w:szCs w:val="21"/>
        </w:rPr>
      </w:pPr>
      <w:r>
        <w:rPr>
          <w:rFonts w:ascii="宋体" w:eastAsia="宋体" w:hAnsi="宋体" w:cs="宋体" w:hint="eastAsia"/>
          <w:color w:val="000000" w:themeColor="text1"/>
          <w:szCs w:val="21"/>
        </w:rPr>
        <w:t>说明：投标人应当如实披露与本单位存在下列关联关系的单位名称：</w:t>
      </w:r>
    </w:p>
    <w:p w:rsidR="000F3CD4" w:rsidRDefault="00935DA1" w:rsidP="000B1460">
      <w:pPr>
        <w:numPr>
          <w:ilvl w:val="0"/>
          <w:numId w:val="2"/>
        </w:numPr>
        <w:adjustRightInd w:val="0"/>
        <w:snapToGrid w:val="0"/>
        <w:spacing w:line="360" w:lineRule="auto"/>
        <w:ind w:rightChars="50" w:right="105" w:firstLineChars="227" w:firstLine="477"/>
        <w:jc w:val="left"/>
        <w:rPr>
          <w:rFonts w:ascii="宋体" w:eastAsia="宋体" w:hAnsi="宋体" w:cs="宋体"/>
          <w:color w:val="000000" w:themeColor="text1"/>
          <w:szCs w:val="21"/>
        </w:rPr>
      </w:pPr>
      <w:bookmarkStart w:id="29" w:name="_Toc31070_WPSOffice_Level2"/>
      <w:bookmarkStart w:id="30" w:name="_Toc2074_WPSOffice_Level2"/>
      <w:r>
        <w:rPr>
          <w:rFonts w:ascii="宋体" w:eastAsia="宋体" w:hAnsi="宋体" w:cs="宋体" w:hint="eastAsia"/>
          <w:color w:val="000000" w:themeColor="text1"/>
          <w:szCs w:val="21"/>
        </w:rPr>
        <w:t>与投标人单位法定代表人（或非法人组织负责人）为同一人的其他单位；</w:t>
      </w:r>
      <w:bookmarkEnd w:id="29"/>
      <w:bookmarkEnd w:id="30"/>
    </w:p>
    <w:p w:rsidR="000F3CD4" w:rsidRDefault="00935DA1">
      <w:pPr>
        <w:adjustRightInd w:val="0"/>
        <w:snapToGrid w:val="0"/>
        <w:spacing w:line="360" w:lineRule="auto"/>
        <w:ind w:rightChars="50" w:right="105"/>
        <w:jc w:val="center"/>
        <w:rPr>
          <w:rFonts w:ascii="宋体" w:eastAsia="宋体" w:hAnsi="宋体" w:cs="宋体"/>
          <w:color w:val="000000" w:themeColor="text1"/>
          <w:szCs w:val="21"/>
        </w:rPr>
      </w:pPr>
      <w:r>
        <w:rPr>
          <w:rFonts w:ascii="宋体" w:eastAsia="宋体" w:hAnsi="宋体" w:cs="宋体" w:hint="eastAsia"/>
          <w:color w:val="000000" w:themeColor="text1"/>
          <w:szCs w:val="21"/>
        </w:rPr>
        <w:t>（无）</w:t>
      </w:r>
    </w:p>
    <w:p w:rsidR="000F3CD4" w:rsidRDefault="00935DA1" w:rsidP="000B1460">
      <w:pPr>
        <w:numPr>
          <w:ilvl w:val="0"/>
          <w:numId w:val="2"/>
        </w:numPr>
        <w:adjustRightInd w:val="0"/>
        <w:snapToGrid w:val="0"/>
        <w:spacing w:line="360" w:lineRule="auto"/>
        <w:ind w:rightChars="50" w:right="105" w:firstLineChars="227" w:firstLine="477"/>
        <w:jc w:val="left"/>
        <w:rPr>
          <w:rFonts w:ascii="宋体" w:eastAsia="宋体" w:hAnsi="宋体" w:cs="宋体"/>
          <w:color w:val="000000" w:themeColor="text1"/>
          <w:szCs w:val="21"/>
        </w:rPr>
      </w:pPr>
      <w:bookmarkStart w:id="31" w:name="_Toc27053_WPSOffice_Level2"/>
      <w:bookmarkStart w:id="32" w:name="_Toc889_WPSOffice_Level2"/>
      <w:r>
        <w:rPr>
          <w:rFonts w:ascii="宋体" w:eastAsia="宋体" w:hAnsi="宋体" w:cs="宋体" w:hint="eastAsia"/>
          <w:color w:val="000000" w:themeColor="text1"/>
          <w:szCs w:val="21"/>
        </w:rPr>
        <w:t>与投标人存在直接控股、管理关系的其他单位。</w:t>
      </w:r>
      <w:bookmarkEnd w:id="31"/>
      <w:bookmarkEnd w:id="32"/>
    </w:p>
    <w:p w:rsidR="000F3CD4" w:rsidRDefault="00935DA1">
      <w:pPr>
        <w:adjustRightInd w:val="0"/>
        <w:snapToGrid w:val="0"/>
        <w:spacing w:line="360" w:lineRule="auto"/>
        <w:ind w:rightChars="50" w:right="105"/>
        <w:jc w:val="center"/>
        <w:rPr>
          <w:rFonts w:ascii="宋体" w:eastAsia="宋体" w:hAnsi="宋体" w:cs="宋体"/>
          <w:color w:val="000000" w:themeColor="text1"/>
          <w:szCs w:val="21"/>
        </w:rPr>
      </w:pPr>
      <w:r>
        <w:rPr>
          <w:rFonts w:ascii="宋体" w:eastAsia="宋体" w:hAnsi="宋体" w:cs="宋体" w:hint="eastAsia"/>
          <w:color w:val="000000" w:themeColor="text1"/>
          <w:szCs w:val="21"/>
        </w:rPr>
        <w:t>（无）</w:t>
      </w: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0F3CD4">
      <w:pPr>
        <w:adjustRightInd w:val="0"/>
        <w:snapToGrid w:val="0"/>
        <w:spacing w:line="360" w:lineRule="auto"/>
        <w:ind w:rightChars="50" w:right="105"/>
        <w:jc w:val="left"/>
        <w:rPr>
          <w:rFonts w:ascii="宋体" w:eastAsia="宋体" w:hAnsi="宋体" w:cs="宋体"/>
          <w:b/>
          <w:color w:val="000000" w:themeColor="text1"/>
          <w:szCs w:val="21"/>
        </w:rPr>
      </w:pPr>
    </w:p>
    <w:p w:rsidR="000F3CD4" w:rsidRDefault="00935DA1">
      <w:pPr>
        <w:spacing w:line="480" w:lineRule="auto"/>
        <w:ind w:firstLineChars="200" w:firstLine="482"/>
        <w:rPr>
          <w:rFonts w:ascii="宋体" w:eastAsia="宋体" w:hAnsi="宋体" w:cs="宋体"/>
          <w:b/>
          <w:color w:val="000000" w:themeColor="text1"/>
          <w:sz w:val="24"/>
        </w:rPr>
      </w:pPr>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pPr>
        <w:spacing w:line="480" w:lineRule="auto"/>
        <w:ind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beforeLines="100" w:afterLines="100" w:line="480" w:lineRule="exact"/>
        <w:ind w:rightChars="300" w:right="630" w:firstLineChars="200" w:firstLine="482"/>
        <w:rPr>
          <w:rFonts w:ascii="宋体" w:eastAsia="宋体" w:hAnsi="宋体" w:cs="宋体"/>
          <w:b/>
          <w:bCs/>
          <w:color w:val="000000" w:themeColor="text1"/>
          <w:sz w:val="24"/>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p>
    <w:p w:rsidR="000F3CD4" w:rsidRDefault="00935DA1">
      <w:pPr>
        <w:pStyle w:val="2"/>
        <w:ind w:firstLineChars="1000" w:firstLine="2811"/>
        <w:jc w:val="both"/>
        <w:rPr>
          <w:rFonts w:ascii="宋体" w:eastAsia="宋体" w:hAnsi="宋体" w:cs="宋体"/>
          <w:color w:val="000000" w:themeColor="text1"/>
          <w:szCs w:val="21"/>
        </w:rPr>
      </w:pPr>
      <w:r>
        <w:rPr>
          <w:rFonts w:ascii="宋体" w:eastAsia="宋体" w:hAnsi="宋体" w:cs="宋体" w:hint="eastAsia"/>
          <w:color w:val="000000" w:themeColor="text1"/>
          <w:szCs w:val="21"/>
          <w:u w:val="single"/>
        </w:rPr>
        <w:t xml:space="preserve"> </w:t>
      </w:r>
      <w:r>
        <w:rPr>
          <w:rFonts w:ascii="宋体" w:eastAsia="宋体" w:hAnsi="宋体" w:cs="宋体" w:hint="eastAsia"/>
          <w:color w:val="000000" w:themeColor="text1"/>
          <w:szCs w:val="21"/>
        </w:rPr>
        <w:br w:type="page"/>
      </w:r>
    </w:p>
    <w:p w:rsidR="000F3CD4" w:rsidRDefault="00935DA1">
      <w:pPr>
        <w:pStyle w:val="2"/>
        <w:ind w:firstLineChars="500" w:firstLine="2409"/>
        <w:jc w:val="both"/>
        <w:rPr>
          <w:rFonts w:ascii="宋体" w:eastAsia="宋体" w:hAnsi="宋体" w:cs="宋体"/>
          <w:bCs/>
          <w:color w:val="000000" w:themeColor="text1"/>
          <w:sz w:val="48"/>
          <w:szCs w:val="48"/>
        </w:rPr>
      </w:pPr>
      <w:r>
        <w:rPr>
          <w:rFonts w:ascii="宋体" w:eastAsia="宋体" w:hAnsi="宋体" w:cs="宋体" w:hint="eastAsia"/>
          <w:bCs/>
          <w:sz w:val="48"/>
          <w:szCs w:val="48"/>
        </w:rPr>
        <w:lastRenderedPageBreak/>
        <w:t>综合打分</w:t>
      </w:r>
      <w:r>
        <w:rPr>
          <w:rFonts w:ascii="宋体" w:eastAsia="宋体" w:hAnsi="宋体" w:cs="宋体" w:hint="eastAsia"/>
          <w:bCs/>
          <w:sz w:val="48"/>
          <w:szCs w:val="48"/>
        </w:rPr>
        <w:t>证明材料</w:t>
      </w:r>
    </w:p>
    <w:p w:rsidR="000F3CD4" w:rsidRDefault="00935DA1">
      <w:pPr>
        <w:pStyle w:val="2"/>
        <w:ind w:firstLineChars="700" w:firstLine="2249"/>
        <w:jc w:val="both"/>
        <w:rPr>
          <w:rFonts w:ascii="宋体" w:eastAsia="宋体" w:hAnsi="宋体" w:cs="宋体"/>
          <w:color w:val="000000" w:themeColor="text1"/>
          <w:sz w:val="32"/>
          <w:szCs w:val="32"/>
        </w:rPr>
      </w:pPr>
      <w:r>
        <w:rPr>
          <w:rFonts w:ascii="宋体" w:eastAsia="宋体" w:hAnsi="宋体" w:cs="宋体" w:hint="eastAsia"/>
          <w:color w:val="000000" w:themeColor="text1"/>
          <w:sz w:val="32"/>
          <w:szCs w:val="32"/>
        </w:rPr>
        <w:t>评分细则</w:t>
      </w:r>
      <w:r>
        <w:rPr>
          <w:rFonts w:ascii="宋体" w:eastAsia="宋体" w:hAnsi="宋体" w:cs="宋体" w:hint="eastAsia"/>
          <w:bCs/>
          <w:sz w:val="32"/>
          <w:szCs w:val="32"/>
        </w:rPr>
        <w:t>证明材料所在页码</w:t>
      </w:r>
    </w:p>
    <w:tbl>
      <w:tblPr>
        <w:tblpPr w:leftFromText="180" w:rightFromText="180" w:vertAnchor="text" w:horzAnchor="margin" w:tblpX="-794" w:tblpY="10"/>
        <w:tblW w:w="5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9"/>
        <w:gridCol w:w="1145"/>
        <w:gridCol w:w="5582"/>
        <w:gridCol w:w="2275"/>
      </w:tblGrid>
      <w:tr w:rsidR="000F3CD4">
        <w:trPr>
          <w:trHeight w:val="545"/>
        </w:trPr>
        <w:tc>
          <w:tcPr>
            <w:tcW w:w="557" w:type="pct"/>
            <w:tcBorders>
              <w:top w:val="single" w:sz="4" w:space="0" w:color="auto"/>
              <w:left w:val="single" w:sz="4" w:space="0" w:color="auto"/>
              <w:bottom w:val="single" w:sz="4" w:space="0" w:color="auto"/>
              <w:right w:val="single" w:sz="4" w:space="0" w:color="auto"/>
            </w:tcBorders>
            <w:vAlign w:val="center"/>
          </w:tcPr>
          <w:p w:rsidR="000F3CD4" w:rsidRDefault="000F3CD4">
            <w:pPr>
              <w:snapToGrid w:val="0"/>
              <w:rPr>
                <w:rFonts w:ascii="宋体" w:eastAsia="宋体" w:hAnsi="宋体" w:cs="宋体"/>
                <w:szCs w:val="21"/>
              </w:rPr>
            </w:pPr>
            <w:r w:rsidRPr="000F3CD4">
              <w:rPr>
                <w:rFonts w:ascii="宋体" w:eastAsia="宋体" w:hAnsi="宋体" w:cs="宋体" w:hint="eastAsia"/>
              </w:rPr>
              <w:fldChar w:fldCharType="begin"/>
            </w:r>
            <w:r w:rsidR="00935DA1">
              <w:rPr>
                <w:rFonts w:ascii="宋体" w:eastAsia="宋体" w:hAnsi="宋体" w:cs="宋体" w:hint="eastAsia"/>
              </w:rPr>
              <w:instrText xml:space="preserve"> DOCPROPERTY  </w:instrText>
            </w:r>
            <w:r w:rsidR="00935DA1">
              <w:rPr>
                <w:rFonts w:ascii="宋体" w:eastAsia="宋体" w:hAnsi="宋体" w:cs="宋体" w:hint="eastAsia"/>
              </w:rPr>
              <w:instrText>评分标准</w:instrText>
            </w:r>
            <w:r w:rsidR="00935DA1">
              <w:rPr>
                <w:rFonts w:ascii="宋体" w:eastAsia="宋体" w:hAnsi="宋体" w:cs="宋体" w:hint="eastAsia"/>
              </w:rPr>
              <w:instrText xml:space="preserve">  \* MERGEFORMAT </w:instrText>
            </w:r>
            <w:r w:rsidRPr="000F3CD4">
              <w:rPr>
                <w:rFonts w:ascii="宋体" w:eastAsia="宋体" w:hAnsi="宋体" w:cs="宋体" w:hint="eastAsia"/>
              </w:rPr>
              <w:fldChar w:fldCharType="separate"/>
            </w:r>
            <w:r w:rsidR="00935DA1">
              <w:rPr>
                <w:rFonts w:ascii="宋体" w:eastAsia="宋体" w:hAnsi="宋体" w:cs="宋体" w:hint="eastAsia"/>
                <w:color w:val="000000" w:themeColor="text1"/>
                <w:szCs w:val="21"/>
              </w:rPr>
              <w:t>包号</w:t>
            </w:r>
            <w:r>
              <w:rPr>
                <w:rFonts w:ascii="宋体" w:eastAsia="宋体" w:hAnsi="宋体" w:cs="宋体" w:hint="eastAsia"/>
                <w:color w:val="000000" w:themeColor="text1"/>
                <w:szCs w:val="21"/>
              </w:rPr>
              <w:fldChar w:fldCharType="end"/>
            </w:r>
          </w:p>
        </w:tc>
        <w:sdt>
          <w:sdtPr>
            <w:rPr>
              <w:rFonts w:ascii="宋体" w:eastAsia="宋体" w:hAnsi="宋体" w:cs="宋体" w:hint="eastAsia"/>
              <w:szCs w:val="21"/>
            </w:rPr>
            <w:alias w:val="包号"/>
            <w:tag w:val="包号"/>
            <w:id w:val="2095358595"/>
            <w:comboBox>
              <w:listItem w:displayText="全部" w:value="0"/>
              <w:listItem w:displayText="1包" w:value="1"/>
              <w:listItem w:displayText="2包" w:value="2"/>
              <w:listItem w:displayText="3包" w:value="3"/>
              <w:listItem w:displayText="4包" w:value="4"/>
              <w:listItem w:displayText="5包" w:value="5"/>
              <w:listItem w:displayText="6包" w:value="6"/>
              <w:listItem w:displayText="7包" w:value="7"/>
              <w:listItem w:displayText="8包" w:value="8"/>
              <w:listItem w:displayText="9包" w:value="9"/>
              <w:listItem w:displayText="10包" w:value="10"/>
              <w:listItem w:displayText="11包" w:value="11"/>
              <w:listItem w:displayText="12包" w:value="12"/>
              <w:listItem w:displayText="13包" w:value="13"/>
              <w:listItem w:displayText="14包" w:value="14"/>
              <w:listItem w:displayText="15包" w:value="15"/>
              <w:listItem w:displayText="16包" w:value="16"/>
              <w:listItem w:displayText="17包" w:value="17"/>
              <w:listItem w:displayText="18包" w:value="18"/>
              <w:listItem w:displayText="19包" w:value="19"/>
              <w:listItem w:displayText="20包" w:value="20"/>
              <w:listItem w:displayText="21包" w:value="21"/>
              <w:listItem w:displayText="22包" w:value="22"/>
              <w:listItem w:displayText="23包" w:value="23"/>
              <w:listItem w:displayText="24包" w:value="24"/>
              <w:listItem w:displayText="25包" w:value="25"/>
              <w:listItem w:displayText="26包" w:value="26"/>
              <w:listItem w:displayText="27包" w:value="27"/>
              <w:listItem w:displayText="28包" w:value="28"/>
              <w:listItem w:displayText="29包" w:value="29"/>
              <w:listItem w:displayText="30包" w:value="30"/>
              <w:listItem w:displayText="31包" w:value="31"/>
              <w:listItem w:displayText="32包" w:value="32"/>
              <w:listItem w:displayText="33包" w:value="33"/>
              <w:listItem w:displayText="34包" w:value="34"/>
              <w:listItem w:displayText="35包" w:value="35"/>
              <w:listItem w:displayText="36包" w:value="36"/>
              <w:listItem w:displayText="37包" w:value="37"/>
              <w:listItem w:displayText="38包" w:value="38"/>
              <w:listItem w:displayText="39包" w:value="39"/>
              <w:listItem w:displayText="40包" w:value="40"/>
              <w:listItem w:displayText="41包" w:value="41"/>
              <w:listItem w:displayText="42包" w:value="42"/>
              <w:listItem w:displayText="43包" w:value="43"/>
              <w:listItem w:displayText="44包" w:value="44"/>
              <w:listItem w:displayText="45包" w:value="45"/>
              <w:listItem w:displayText="46包" w:value="46"/>
              <w:listItem w:displayText="47包" w:value="47"/>
              <w:listItem w:displayText="48包" w:value="48"/>
              <w:listItem w:displayText="49包" w:value="49"/>
              <w:listItem w:displayText="50包" w:value="50"/>
            </w:comboBox>
          </w:sdtPr>
          <w:sdtContent>
            <w:tc>
              <w:tcPr>
                <w:tcW w:w="4442" w:type="pct"/>
                <w:gridSpan w:val="3"/>
                <w:tcBorders>
                  <w:top w:val="single" w:sz="4" w:space="0" w:color="auto"/>
                  <w:left w:val="single" w:sz="4" w:space="0" w:color="auto"/>
                  <w:bottom w:val="single" w:sz="4" w:space="0" w:color="auto"/>
                  <w:right w:val="single" w:sz="4" w:space="0" w:color="auto"/>
                </w:tcBorders>
                <w:vAlign w:val="center"/>
              </w:tcPr>
              <w:p w:rsidR="000F3CD4" w:rsidRDefault="00935DA1">
                <w:pPr>
                  <w:snapToGrid w:val="0"/>
                  <w:rPr>
                    <w:rFonts w:ascii="宋体" w:eastAsia="宋体" w:hAnsi="宋体" w:cs="宋体"/>
                    <w:szCs w:val="21"/>
                  </w:rPr>
                </w:pPr>
                <w:r>
                  <w:rPr>
                    <w:rFonts w:ascii="宋体" w:eastAsia="宋体" w:hAnsi="宋体" w:cs="宋体" w:hint="eastAsia"/>
                    <w:szCs w:val="21"/>
                  </w:rPr>
                  <w:t>全部</w:t>
                </w:r>
              </w:p>
            </w:tc>
          </w:sdtContent>
        </w:sdt>
      </w:tr>
      <w:tr w:rsidR="000F3CD4">
        <w:trPr>
          <w:trHeight w:val="658"/>
        </w:trPr>
        <w:tc>
          <w:tcPr>
            <w:tcW w:w="557" w:type="pct"/>
            <w:tcBorders>
              <w:top w:val="single" w:sz="4" w:space="0" w:color="auto"/>
              <w:left w:val="single" w:sz="4" w:space="0" w:color="auto"/>
              <w:bottom w:val="single" w:sz="4" w:space="0" w:color="auto"/>
              <w:right w:val="single" w:sz="4" w:space="0" w:color="auto"/>
            </w:tcBorders>
            <w:vAlign w:val="center"/>
          </w:tcPr>
          <w:p w:rsidR="000F3CD4" w:rsidRDefault="00935DA1">
            <w:pPr>
              <w:snapToGrid w:val="0"/>
              <w:rPr>
                <w:rFonts w:ascii="宋体" w:eastAsia="宋体" w:hAnsi="宋体" w:cs="宋体"/>
                <w:color w:val="000000" w:themeColor="text1"/>
                <w:szCs w:val="21"/>
              </w:rPr>
            </w:pPr>
            <w:r>
              <w:rPr>
                <w:rFonts w:ascii="宋体" w:eastAsia="宋体" w:hAnsi="宋体" w:cs="宋体" w:hint="eastAsia"/>
                <w:color w:val="000000" w:themeColor="text1"/>
                <w:szCs w:val="21"/>
              </w:rPr>
              <w:t>项目</w:t>
            </w:r>
          </w:p>
        </w:tc>
        <w:tc>
          <w:tcPr>
            <w:tcW w:w="565" w:type="pct"/>
            <w:tcBorders>
              <w:top w:val="single" w:sz="4" w:space="0" w:color="auto"/>
              <w:left w:val="single" w:sz="4" w:space="0" w:color="auto"/>
              <w:bottom w:val="single" w:sz="4" w:space="0" w:color="auto"/>
              <w:right w:val="single" w:sz="4" w:space="0" w:color="auto"/>
            </w:tcBorders>
            <w:vAlign w:val="center"/>
          </w:tcPr>
          <w:p w:rsidR="000F3CD4" w:rsidRDefault="00935DA1">
            <w:pPr>
              <w:snapToGrid w:val="0"/>
              <w:rPr>
                <w:rFonts w:ascii="宋体" w:eastAsia="宋体" w:hAnsi="宋体" w:cs="宋体"/>
                <w:color w:val="000000" w:themeColor="text1"/>
                <w:szCs w:val="21"/>
              </w:rPr>
            </w:pPr>
            <w:r>
              <w:rPr>
                <w:rFonts w:ascii="宋体" w:eastAsia="宋体" w:hAnsi="宋体" w:cs="宋体" w:hint="eastAsia"/>
                <w:color w:val="000000" w:themeColor="text1"/>
                <w:szCs w:val="21"/>
              </w:rPr>
              <w:t>分项名称</w:t>
            </w: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snapToGrid w:val="0"/>
              <w:rPr>
                <w:rFonts w:ascii="宋体" w:eastAsia="宋体" w:hAnsi="宋体" w:cs="宋体"/>
                <w:color w:val="000000" w:themeColor="text1"/>
                <w:szCs w:val="21"/>
              </w:rPr>
            </w:pPr>
            <w:r>
              <w:rPr>
                <w:rFonts w:ascii="宋体" w:eastAsia="宋体" w:hAnsi="宋体" w:cs="宋体" w:hint="eastAsia"/>
                <w:color w:val="000000" w:themeColor="text1"/>
                <w:szCs w:val="21"/>
              </w:rPr>
              <w:t>评分标准</w:t>
            </w:r>
          </w:p>
        </w:tc>
        <w:tc>
          <w:tcPr>
            <w:tcW w:w="2276" w:type="dxa"/>
            <w:tcBorders>
              <w:top w:val="single" w:sz="4" w:space="0" w:color="auto"/>
              <w:left w:val="single" w:sz="4" w:space="0" w:color="auto"/>
              <w:bottom w:val="single" w:sz="4" w:space="0" w:color="auto"/>
              <w:right w:val="single" w:sz="4" w:space="0" w:color="auto"/>
            </w:tcBorders>
            <w:vAlign w:val="center"/>
          </w:tcPr>
          <w:p w:rsidR="000F3CD4" w:rsidRDefault="00935DA1">
            <w:pPr>
              <w:widowControl/>
              <w:jc w:val="center"/>
              <w:rPr>
                <w:rFonts w:ascii="宋体" w:eastAsia="宋体" w:hAnsi="宋体" w:cs="宋体"/>
                <w:color w:val="000000" w:themeColor="text1"/>
                <w:szCs w:val="21"/>
              </w:rPr>
            </w:pPr>
            <w:r>
              <w:rPr>
                <w:rFonts w:ascii="宋体" w:eastAsia="宋体" w:hAnsi="宋体" w:cs="宋体" w:hint="eastAsia"/>
                <w:b/>
                <w:color w:val="000000"/>
                <w:szCs w:val="21"/>
              </w:rPr>
              <w:t>标文件所在页</w:t>
            </w:r>
          </w:p>
        </w:tc>
      </w:tr>
      <w:tr w:rsidR="000F3CD4">
        <w:trPr>
          <w:trHeight w:val="2273"/>
        </w:trPr>
        <w:tc>
          <w:tcPr>
            <w:tcW w:w="557" w:type="pct"/>
            <w:tcBorders>
              <w:top w:val="single" w:sz="4" w:space="0" w:color="auto"/>
              <w:left w:val="single" w:sz="4" w:space="0" w:color="auto"/>
              <w:bottom w:val="single" w:sz="4" w:space="0" w:color="auto"/>
              <w:right w:val="single" w:sz="4" w:space="0" w:color="auto"/>
            </w:tcBorders>
            <w:vAlign w:val="center"/>
          </w:tcPr>
          <w:p w:rsidR="000F3CD4" w:rsidRDefault="00935DA1">
            <w:pPr>
              <w:snapToGrid w:val="0"/>
              <w:rPr>
                <w:rFonts w:ascii="宋体" w:eastAsia="宋体" w:hAnsi="宋体" w:cs="宋体"/>
                <w:color w:val="000000" w:themeColor="text1"/>
                <w:szCs w:val="21"/>
              </w:rPr>
            </w:pPr>
            <w:r>
              <w:rPr>
                <w:rFonts w:ascii="宋体" w:eastAsia="宋体" w:hAnsi="宋体" w:cs="宋体" w:hint="eastAsia"/>
                <w:color w:val="000000" w:themeColor="text1"/>
                <w:szCs w:val="21"/>
              </w:rPr>
              <w:t>价格部分</w:t>
            </w:r>
          </w:p>
        </w:tc>
        <w:tc>
          <w:tcPr>
            <w:tcW w:w="565"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szCs w:val="21"/>
              </w:rPr>
            </w:pPr>
            <w:r>
              <w:rPr>
                <w:rFonts w:ascii="宋体" w:eastAsia="宋体" w:hAnsi="宋体" w:cs="宋体" w:hint="eastAsia"/>
                <w:szCs w:val="21"/>
              </w:rPr>
              <w:t>价格</w:t>
            </w: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snapToGrid w:val="0"/>
              <w:spacing w:line="360" w:lineRule="exact"/>
              <w:jc w:val="left"/>
              <w:rPr>
                <w:rFonts w:ascii="宋体" w:eastAsia="宋体" w:hAnsi="宋体" w:cs="宋体"/>
                <w:color w:val="000000" w:themeColor="text1"/>
                <w:szCs w:val="21"/>
              </w:rPr>
            </w:pPr>
            <w:r>
              <w:rPr>
                <w:rFonts w:ascii="宋体" w:eastAsia="宋体" w:hAnsi="宋体" w:cs="宋体" w:hint="eastAsia"/>
                <w:color w:val="000000" w:themeColor="text1"/>
                <w:szCs w:val="21"/>
              </w:rPr>
              <w:t>⑴</w:t>
            </w:r>
            <w:r>
              <w:rPr>
                <w:rFonts w:ascii="宋体" w:eastAsia="宋体" w:hAnsi="宋体" w:cs="宋体" w:hint="eastAsia"/>
                <w:color w:val="000000" w:themeColor="text1"/>
                <w:szCs w:val="21"/>
              </w:rPr>
              <w:t xml:space="preserve"> </w:t>
            </w:r>
            <w:r>
              <w:rPr>
                <w:rFonts w:ascii="宋体" w:eastAsia="宋体" w:hAnsi="宋体" w:cs="宋体" w:hint="eastAsia"/>
                <w:color w:val="000000" w:themeColor="text1"/>
                <w:szCs w:val="21"/>
              </w:rPr>
              <w:t>合理最低报价满分。</w:t>
            </w:r>
          </w:p>
          <w:p w:rsidR="000F3CD4" w:rsidRDefault="00935DA1">
            <w:pPr>
              <w:snapToGrid w:val="0"/>
              <w:spacing w:line="360" w:lineRule="exact"/>
              <w:jc w:val="left"/>
              <w:rPr>
                <w:rFonts w:ascii="宋体" w:eastAsia="宋体" w:hAnsi="宋体" w:cs="宋体"/>
                <w:color w:val="000000" w:themeColor="text1"/>
                <w:szCs w:val="21"/>
              </w:rPr>
            </w:pPr>
            <w:r>
              <w:rPr>
                <w:rFonts w:ascii="宋体" w:eastAsia="宋体" w:hAnsi="宋体" w:cs="宋体" w:hint="eastAsia"/>
                <w:color w:val="000000" w:themeColor="text1"/>
                <w:szCs w:val="21"/>
              </w:rPr>
              <w:t>⑵</w:t>
            </w:r>
            <w:r>
              <w:rPr>
                <w:rFonts w:ascii="宋体" w:eastAsia="宋体" w:hAnsi="宋体" w:cs="宋体" w:hint="eastAsia"/>
                <w:color w:val="000000" w:themeColor="text1"/>
                <w:szCs w:val="21"/>
              </w:rPr>
              <w:t xml:space="preserve"> </w:t>
            </w:r>
            <w:r>
              <w:rPr>
                <w:rFonts w:ascii="宋体" w:eastAsia="宋体" w:hAnsi="宋体" w:cs="宋体" w:hint="eastAsia"/>
                <w:color w:val="000000" w:themeColor="text1"/>
                <w:szCs w:val="21"/>
              </w:rPr>
              <w:t>供应商报价得分为：</w:t>
            </w:r>
          </w:p>
          <w:p w:rsidR="000F3CD4" w:rsidRDefault="00935DA1">
            <w:pPr>
              <w:snapToGrid w:val="0"/>
              <w:spacing w:line="360" w:lineRule="exact"/>
              <w:jc w:val="left"/>
              <w:rPr>
                <w:rFonts w:ascii="宋体" w:eastAsia="宋体" w:hAnsi="宋体" w:cs="宋体"/>
                <w:color w:val="000000" w:themeColor="text1"/>
                <w:szCs w:val="21"/>
              </w:rPr>
            </w:pPr>
            <w:r>
              <w:rPr>
                <w:rFonts w:ascii="宋体" w:eastAsia="宋体" w:hAnsi="宋体" w:cs="宋体" w:hint="eastAsia"/>
                <w:color w:val="000000" w:themeColor="text1"/>
                <w:szCs w:val="21"/>
              </w:rPr>
              <w:t>T=</w:t>
            </w:r>
            <w:proofErr w:type="spellStart"/>
            <w:r>
              <w:rPr>
                <w:rFonts w:ascii="宋体" w:eastAsia="宋体" w:hAnsi="宋体" w:cs="宋体" w:hint="eastAsia"/>
                <w:color w:val="000000" w:themeColor="text1"/>
                <w:szCs w:val="21"/>
              </w:rPr>
              <w:t>Cmin</w:t>
            </w:r>
            <w:proofErr w:type="spellEnd"/>
            <w:r>
              <w:rPr>
                <w:rFonts w:ascii="宋体" w:eastAsia="宋体" w:hAnsi="宋体" w:cs="宋体" w:hint="eastAsia"/>
                <w:color w:val="000000" w:themeColor="text1"/>
                <w:szCs w:val="21"/>
              </w:rPr>
              <w:t>/C</w:t>
            </w:r>
            <w:r>
              <w:rPr>
                <w:rFonts w:ascii="宋体" w:eastAsia="宋体" w:hAnsi="宋体" w:cs="宋体" w:hint="eastAsia"/>
                <w:color w:val="000000" w:themeColor="text1"/>
                <w:szCs w:val="21"/>
              </w:rPr>
              <w:t>×</w:t>
            </w:r>
            <w:r>
              <w:rPr>
                <w:rFonts w:ascii="宋体" w:eastAsia="宋体" w:hAnsi="宋体" w:cs="宋体" w:hint="eastAsia"/>
                <w:color w:val="000000" w:themeColor="text1"/>
                <w:szCs w:val="21"/>
              </w:rPr>
              <w:t>36</w:t>
            </w:r>
          </w:p>
          <w:p w:rsidR="000F3CD4" w:rsidRDefault="00935DA1">
            <w:pPr>
              <w:snapToGrid w:val="0"/>
              <w:spacing w:line="360" w:lineRule="exact"/>
              <w:jc w:val="left"/>
              <w:rPr>
                <w:rFonts w:ascii="宋体" w:eastAsia="宋体" w:hAnsi="宋体" w:cs="宋体"/>
                <w:color w:val="000000" w:themeColor="text1"/>
                <w:szCs w:val="21"/>
              </w:rPr>
            </w:pPr>
            <w:r>
              <w:rPr>
                <w:rFonts w:ascii="宋体" w:eastAsia="宋体" w:hAnsi="宋体" w:cs="宋体" w:hint="eastAsia"/>
                <w:color w:val="000000" w:themeColor="text1"/>
                <w:szCs w:val="21"/>
              </w:rPr>
              <w:t>T</w:t>
            </w:r>
            <w:r>
              <w:rPr>
                <w:rFonts w:ascii="宋体" w:eastAsia="宋体" w:hAnsi="宋体" w:cs="宋体" w:hint="eastAsia"/>
                <w:color w:val="000000" w:themeColor="text1"/>
                <w:szCs w:val="21"/>
              </w:rPr>
              <w:t>为供应商价格部分得分；</w:t>
            </w:r>
          </w:p>
          <w:p w:rsidR="000F3CD4" w:rsidRDefault="00935DA1">
            <w:pPr>
              <w:snapToGrid w:val="0"/>
              <w:spacing w:line="360" w:lineRule="exact"/>
              <w:jc w:val="left"/>
              <w:rPr>
                <w:rFonts w:ascii="宋体" w:eastAsia="宋体" w:hAnsi="宋体" w:cs="宋体"/>
                <w:color w:val="000000" w:themeColor="text1"/>
                <w:szCs w:val="21"/>
              </w:rPr>
            </w:pPr>
            <w:r>
              <w:rPr>
                <w:rFonts w:ascii="宋体" w:eastAsia="宋体" w:hAnsi="宋体" w:cs="宋体" w:hint="eastAsia"/>
                <w:color w:val="000000" w:themeColor="text1"/>
                <w:szCs w:val="21"/>
              </w:rPr>
              <w:t>C</w:t>
            </w:r>
            <w:r>
              <w:rPr>
                <w:rFonts w:ascii="宋体" w:eastAsia="宋体" w:hAnsi="宋体" w:cs="宋体" w:hint="eastAsia"/>
                <w:color w:val="000000" w:themeColor="text1"/>
                <w:szCs w:val="21"/>
              </w:rPr>
              <w:t>为供应商报价；</w:t>
            </w:r>
          </w:p>
          <w:p w:rsidR="000F3CD4" w:rsidRDefault="00935DA1">
            <w:pPr>
              <w:rPr>
                <w:rFonts w:ascii="宋体" w:eastAsia="宋体" w:hAnsi="宋体" w:cs="宋体"/>
                <w:color w:val="000000"/>
                <w:kern w:val="0"/>
                <w:szCs w:val="21"/>
              </w:rPr>
            </w:pPr>
            <w:proofErr w:type="spellStart"/>
            <w:r>
              <w:rPr>
                <w:rFonts w:ascii="宋体" w:eastAsia="宋体" w:hAnsi="宋体" w:cs="宋体" w:hint="eastAsia"/>
                <w:color w:val="000000" w:themeColor="text1"/>
                <w:szCs w:val="21"/>
              </w:rPr>
              <w:t>Cmin</w:t>
            </w:r>
            <w:proofErr w:type="spellEnd"/>
            <w:r>
              <w:rPr>
                <w:rFonts w:ascii="宋体" w:eastAsia="宋体" w:hAnsi="宋体" w:cs="宋体" w:hint="eastAsia"/>
                <w:color w:val="000000" w:themeColor="text1"/>
                <w:szCs w:val="21"/>
              </w:rPr>
              <w:t>为合理最低报价。</w:t>
            </w:r>
          </w:p>
        </w:tc>
        <w:tc>
          <w:tcPr>
            <w:tcW w:w="2276" w:type="dxa"/>
            <w:tcBorders>
              <w:top w:val="single" w:sz="4" w:space="0" w:color="auto"/>
              <w:left w:val="single" w:sz="4" w:space="0" w:color="auto"/>
              <w:bottom w:val="single" w:sz="4" w:space="0" w:color="auto"/>
              <w:right w:val="single" w:sz="4" w:space="0" w:color="auto"/>
            </w:tcBorders>
            <w:vAlign w:val="center"/>
          </w:tcPr>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widowControl/>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27    </w:t>
            </w:r>
            <w:r>
              <w:rPr>
                <w:rFonts w:ascii="宋体" w:eastAsia="宋体" w:hAnsi="宋体" w:cs="宋体" w:hint="eastAsia"/>
                <w:bCs/>
                <w:color w:val="000000"/>
                <w:szCs w:val="21"/>
              </w:rPr>
              <w:t>页</w:t>
            </w:r>
          </w:p>
        </w:tc>
      </w:tr>
      <w:tr w:rsidR="000F3CD4">
        <w:trPr>
          <w:trHeight w:val="940"/>
        </w:trPr>
        <w:tc>
          <w:tcPr>
            <w:tcW w:w="557" w:type="pct"/>
            <w:vMerge w:val="restart"/>
            <w:tcBorders>
              <w:top w:val="single" w:sz="4" w:space="0" w:color="auto"/>
              <w:left w:val="single" w:sz="4" w:space="0" w:color="auto"/>
              <w:bottom w:val="single" w:sz="4" w:space="0" w:color="auto"/>
              <w:right w:val="single" w:sz="4" w:space="0" w:color="auto"/>
            </w:tcBorders>
            <w:vAlign w:val="center"/>
          </w:tcPr>
          <w:p w:rsidR="000F3CD4" w:rsidRDefault="00935DA1">
            <w:pPr>
              <w:snapToGrid w:val="0"/>
              <w:rPr>
                <w:rFonts w:ascii="宋体" w:eastAsia="宋体" w:hAnsi="宋体" w:cs="宋体"/>
                <w:color w:val="000000" w:themeColor="text1"/>
                <w:szCs w:val="21"/>
              </w:rPr>
            </w:pPr>
            <w:r>
              <w:rPr>
                <w:rFonts w:ascii="宋体" w:eastAsia="宋体" w:hAnsi="宋体" w:cs="宋体" w:hint="eastAsia"/>
                <w:color w:val="000000" w:themeColor="text1"/>
                <w:szCs w:val="21"/>
              </w:rPr>
              <w:t>商务部分</w:t>
            </w:r>
          </w:p>
        </w:tc>
        <w:tc>
          <w:tcPr>
            <w:tcW w:w="565" w:type="pct"/>
            <w:vMerge w:val="restart"/>
            <w:tcBorders>
              <w:top w:val="single" w:sz="4" w:space="0" w:color="auto"/>
              <w:left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color w:val="000000" w:themeColor="text1"/>
                <w:szCs w:val="21"/>
              </w:rPr>
            </w:pPr>
            <w:r>
              <w:rPr>
                <w:rFonts w:ascii="宋体" w:eastAsia="宋体" w:hAnsi="宋体" w:cs="宋体" w:hint="eastAsia"/>
                <w:color w:val="000000" w:themeColor="text1"/>
                <w:szCs w:val="21"/>
              </w:rPr>
              <w:t>1</w:t>
            </w:r>
            <w:r>
              <w:rPr>
                <w:rFonts w:ascii="宋体" w:eastAsia="宋体" w:hAnsi="宋体" w:cs="宋体" w:hint="eastAsia"/>
                <w:color w:val="000000" w:themeColor="text1"/>
                <w:szCs w:val="21"/>
              </w:rPr>
              <w:t>、投标人所投产品提供环境管理体系认证证书得</w:t>
            </w:r>
            <w:r>
              <w:rPr>
                <w:rFonts w:ascii="宋体" w:eastAsia="宋体" w:hAnsi="宋体" w:cs="宋体" w:hint="eastAsia"/>
                <w:color w:val="000000" w:themeColor="text1"/>
                <w:szCs w:val="21"/>
              </w:rPr>
              <w:t>2</w:t>
            </w:r>
            <w:r>
              <w:rPr>
                <w:rFonts w:ascii="宋体" w:eastAsia="宋体" w:hAnsi="宋体" w:cs="宋体" w:hint="eastAsia"/>
                <w:color w:val="000000" w:themeColor="text1"/>
                <w:szCs w:val="21"/>
              </w:rPr>
              <w:t>分（提供相关证明材料）</w:t>
            </w:r>
          </w:p>
        </w:tc>
        <w:tc>
          <w:tcPr>
            <w:tcW w:w="1123" w:type="pct"/>
            <w:tcBorders>
              <w:top w:val="single" w:sz="4" w:space="0" w:color="auto"/>
              <w:left w:val="single" w:sz="4" w:space="0" w:color="auto"/>
              <w:bottom w:val="single" w:sz="4" w:space="0" w:color="auto"/>
              <w:right w:val="single" w:sz="4" w:space="0" w:color="auto"/>
            </w:tcBorders>
            <w:vAlign w:val="center"/>
          </w:tcPr>
          <w:sdt>
            <w:sdtPr>
              <w:rPr>
                <w:rFonts w:ascii="宋体" w:eastAsia="宋体" w:hAnsi="宋体" w:cs="宋体" w:hint="eastAsia"/>
                <w:szCs w:val="21"/>
              </w:rPr>
              <w:alias w:val="主观"/>
              <w:tag w:val="主观"/>
              <w:id w:val="-698774149"/>
            </w:sdtPr>
            <w:sdtContent>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28-35   </w:t>
                </w:r>
                <w:r>
                  <w:rPr>
                    <w:rFonts w:ascii="宋体" w:eastAsia="宋体" w:hAnsi="宋体" w:cs="宋体" w:hint="eastAsia"/>
                    <w:bCs/>
                    <w:color w:val="000000"/>
                    <w:szCs w:val="21"/>
                  </w:rPr>
                  <w:t>页</w:t>
                </w:r>
              </w:p>
            </w:sdtContent>
          </w:sdt>
        </w:tc>
      </w:tr>
      <w:tr w:rsidR="000F3CD4">
        <w:trPr>
          <w:trHeight w:val="939"/>
        </w:trPr>
        <w:tc>
          <w:tcPr>
            <w:tcW w:w="557" w:type="pct"/>
            <w:vMerge/>
            <w:tcBorders>
              <w:top w:val="single" w:sz="4" w:space="0" w:color="auto"/>
              <w:left w:val="single" w:sz="4" w:space="0" w:color="auto"/>
              <w:bottom w:val="single" w:sz="4" w:space="0" w:color="auto"/>
              <w:right w:val="single" w:sz="4" w:space="0" w:color="auto"/>
            </w:tcBorders>
            <w:vAlign w:val="center"/>
          </w:tcPr>
          <w:p w:rsidR="000F3CD4" w:rsidRDefault="000F3CD4">
            <w:pPr>
              <w:widowControl/>
              <w:jc w:val="left"/>
              <w:rPr>
                <w:rFonts w:ascii="宋体" w:eastAsia="宋体" w:hAnsi="宋体" w:cs="宋体"/>
                <w:color w:val="000000" w:themeColor="text1"/>
                <w:szCs w:val="21"/>
              </w:rPr>
            </w:pPr>
          </w:p>
        </w:tc>
        <w:tc>
          <w:tcPr>
            <w:tcW w:w="565" w:type="pct"/>
            <w:vMerge/>
            <w:tcBorders>
              <w:left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szCs w:val="21"/>
              </w:rPr>
            </w:pPr>
            <w:r>
              <w:rPr>
                <w:rFonts w:ascii="宋体" w:eastAsia="宋体" w:hAnsi="宋体" w:cs="宋体" w:hint="eastAsia"/>
                <w:color w:val="000000" w:themeColor="text1"/>
                <w:szCs w:val="21"/>
              </w:rPr>
              <w:t>2</w:t>
            </w:r>
            <w:r>
              <w:rPr>
                <w:rFonts w:ascii="宋体" w:eastAsia="宋体" w:hAnsi="宋体" w:cs="宋体" w:hint="eastAsia"/>
                <w:color w:val="000000" w:themeColor="text1"/>
                <w:szCs w:val="21"/>
              </w:rPr>
              <w:t>、投标人所投产品提供职业健康安全管理体系认证证书得</w:t>
            </w:r>
            <w:r>
              <w:rPr>
                <w:rFonts w:ascii="宋体" w:eastAsia="宋体" w:hAnsi="宋体" w:cs="宋体" w:hint="eastAsia"/>
                <w:color w:val="000000" w:themeColor="text1"/>
                <w:szCs w:val="21"/>
              </w:rPr>
              <w:t>2</w:t>
            </w:r>
            <w:r>
              <w:rPr>
                <w:rFonts w:ascii="宋体" w:eastAsia="宋体" w:hAnsi="宋体" w:cs="宋体" w:hint="eastAsia"/>
                <w:color w:val="000000" w:themeColor="text1"/>
                <w:szCs w:val="21"/>
              </w:rPr>
              <w:t>分（提供相关证明材料）</w:t>
            </w:r>
          </w:p>
        </w:tc>
        <w:tc>
          <w:tcPr>
            <w:tcW w:w="1123" w:type="pct"/>
            <w:tcBorders>
              <w:top w:val="single" w:sz="4" w:space="0" w:color="auto"/>
              <w:left w:val="single" w:sz="4" w:space="0" w:color="auto"/>
              <w:bottom w:val="single" w:sz="4" w:space="0" w:color="auto"/>
              <w:right w:val="single" w:sz="4" w:space="0" w:color="auto"/>
            </w:tcBorders>
            <w:vAlign w:val="center"/>
          </w:tcPr>
          <w:sdt>
            <w:sdtPr>
              <w:rPr>
                <w:rFonts w:ascii="宋体" w:eastAsia="宋体" w:hAnsi="宋体" w:cs="宋体" w:hint="eastAsia"/>
                <w:szCs w:val="21"/>
              </w:rPr>
              <w:alias w:val="主观"/>
              <w:tag w:val="主观"/>
              <w:id w:val="-1514609672"/>
            </w:sdtPr>
            <w:sdtContent>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36-47  </w:t>
                </w:r>
                <w:r>
                  <w:rPr>
                    <w:rFonts w:ascii="宋体" w:eastAsia="宋体" w:hAnsi="宋体" w:cs="宋体" w:hint="eastAsia"/>
                    <w:bCs/>
                    <w:color w:val="000000"/>
                    <w:szCs w:val="21"/>
                  </w:rPr>
                  <w:t>页</w:t>
                </w:r>
              </w:p>
            </w:sdtContent>
          </w:sdt>
        </w:tc>
      </w:tr>
      <w:tr w:rsidR="000F3CD4">
        <w:trPr>
          <w:trHeight w:val="992"/>
        </w:trPr>
        <w:tc>
          <w:tcPr>
            <w:tcW w:w="557" w:type="pct"/>
            <w:vMerge/>
            <w:tcBorders>
              <w:top w:val="single" w:sz="4" w:space="0" w:color="auto"/>
              <w:left w:val="single" w:sz="4" w:space="0" w:color="auto"/>
              <w:bottom w:val="single" w:sz="4" w:space="0" w:color="auto"/>
              <w:right w:val="single" w:sz="4" w:space="0" w:color="auto"/>
            </w:tcBorders>
            <w:vAlign w:val="center"/>
          </w:tcPr>
          <w:p w:rsidR="000F3CD4" w:rsidRDefault="000F3CD4">
            <w:pPr>
              <w:widowControl/>
              <w:jc w:val="left"/>
              <w:rPr>
                <w:rFonts w:ascii="宋体" w:eastAsia="宋体" w:hAnsi="宋体" w:cs="宋体"/>
                <w:color w:val="000000" w:themeColor="text1"/>
                <w:szCs w:val="21"/>
              </w:rPr>
            </w:pPr>
          </w:p>
        </w:tc>
        <w:tc>
          <w:tcPr>
            <w:tcW w:w="565" w:type="pct"/>
            <w:vMerge/>
            <w:tcBorders>
              <w:left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szCs w:val="21"/>
              </w:rPr>
            </w:pPr>
            <w:r>
              <w:rPr>
                <w:rFonts w:ascii="宋体" w:eastAsia="宋体" w:hAnsi="宋体" w:cs="宋体" w:hint="eastAsia"/>
                <w:color w:val="000000" w:themeColor="text1"/>
                <w:szCs w:val="21"/>
              </w:rPr>
              <w:t>3</w:t>
            </w:r>
            <w:r>
              <w:rPr>
                <w:rFonts w:ascii="宋体" w:eastAsia="宋体" w:hAnsi="宋体" w:cs="宋体" w:hint="eastAsia"/>
                <w:color w:val="000000" w:themeColor="text1"/>
                <w:szCs w:val="21"/>
              </w:rPr>
              <w:t>、投标人所投产品提供机动车运行安全检验报告得</w:t>
            </w:r>
            <w:r>
              <w:rPr>
                <w:rFonts w:ascii="宋体" w:eastAsia="宋体" w:hAnsi="宋体" w:cs="宋体" w:hint="eastAsia"/>
                <w:color w:val="000000" w:themeColor="text1"/>
                <w:szCs w:val="21"/>
              </w:rPr>
              <w:t xml:space="preserve">2 </w:t>
            </w:r>
            <w:r>
              <w:rPr>
                <w:rFonts w:ascii="宋体" w:eastAsia="宋体" w:hAnsi="宋体" w:cs="宋体" w:hint="eastAsia"/>
                <w:color w:val="000000" w:themeColor="text1"/>
                <w:szCs w:val="21"/>
              </w:rPr>
              <w:t>分（提供相关证明材料）</w:t>
            </w:r>
          </w:p>
        </w:tc>
        <w:tc>
          <w:tcPr>
            <w:tcW w:w="1123" w:type="pct"/>
            <w:tcBorders>
              <w:top w:val="single" w:sz="4" w:space="0" w:color="auto"/>
              <w:left w:val="single" w:sz="4" w:space="0" w:color="auto"/>
              <w:bottom w:val="single" w:sz="4" w:space="0" w:color="auto"/>
              <w:right w:val="single" w:sz="4" w:space="0" w:color="auto"/>
            </w:tcBorders>
            <w:vAlign w:val="center"/>
          </w:tcPr>
          <w:sdt>
            <w:sdtPr>
              <w:rPr>
                <w:rFonts w:ascii="宋体" w:eastAsia="宋体" w:hAnsi="宋体" w:cs="宋体" w:hint="eastAsia"/>
                <w:szCs w:val="21"/>
              </w:rPr>
              <w:alias w:val="主观"/>
              <w:tag w:val="主观"/>
              <w:id w:val="328177713"/>
            </w:sdtPr>
            <w:sdtContent>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48-49    </w:t>
                </w:r>
                <w:r>
                  <w:rPr>
                    <w:rFonts w:ascii="宋体" w:eastAsia="宋体" w:hAnsi="宋体" w:cs="宋体" w:hint="eastAsia"/>
                    <w:bCs/>
                    <w:color w:val="000000"/>
                    <w:szCs w:val="21"/>
                  </w:rPr>
                  <w:t>页</w:t>
                </w:r>
              </w:p>
            </w:sdtContent>
          </w:sdt>
        </w:tc>
      </w:tr>
      <w:tr w:rsidR="000F3CD4">
        <w:trPr>
          <w:trHeight w:val="881"/>
        </w:trPr>
        <w:tc>
          <w:tcPr>
            <w:tcW w:w="557" w:type="pct"/>
            <w:vMerge/>
            <w:tcBorders>
              <w:top w:val="single" w:sz="4" w:space="0" w:color="auto"/>
              <w:left w:val="single" w:sz="4" w:space="0" w:color="auto"/>
              <w:bottom w:val="single" w:sz="4" w:space="0" w:color="auto"/>
              <w:right w:val="single" w:sz="4" w:space="0" w:color="auto"/>
            </w:tcBorders>
            <w:vAlign w:val="center"/>
          </w:tcPr>
          <w:p w:rsidR="000F3CD4" w:rsidRDefault="000F3CD4">
            <w:pPr>
              <w:widowControl/>
              <w:jc w:val="left"/>
              <w:rPr>
                <w:rFonts w:ascii="宋体" w:eastAsia="宋体" w:hAnsi="宋体" w:cs="宋体"/>
                <w:color w:val="000000" w:themeColor="text1"/>
                <w:szCs w:val="21"/>
              </w:rPr>
            </w:pPr>
          </w:p>
        </w:tc>
        <w:tc>
          <w:tcPr>
            <w:tcW w:w="565" w:type="pct"/>
            <w:vMerge/>
            <w:tcBorders>
              <w:left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szCs w:val="21"/>
              </w:rPr>
            </w:pPr>
            <w:r>
              <w:rPr>
                <w:rFonts w:ascii="宋体" w:eastAsia="宋体" w:hAnsi="宋体" w:cs="宋体" w:hint="eastAsia"/>
                <w:color w:val="000000" w:themeColor="text1"/>
                <w:szCs w:val="21"/>
              </w:rPr>
              <w:t>4</w:t>
            </w:r>
            <w:r>
              <w:rPr>
                <w:rFonts w:ascii="宋体" w:eastAsia="宋体" w:hAnsi="宋体" w:cs="宋体" w:hint="eastAsia"/>
                <w:color w:val="000000" w:themeColor="text1"/>
                <w:szCs w:val="21"/>
              </w:rPr>
              <w:t>、投标人所投产品提供乘用车制动性能检验报告得</w:t>
            </w:r>
            <w:r>
              <w:rPr>
                <w:rFonts w:ascii="宋体" w:eastAsia="宋体" w:hAnsi="宋体" w:cs="宋体" w:hint="eastAsia"/>
                <w:color w:val="000000" w:themeColor="text1"/>
                <w:szCs w:val="21"/>
              </w:rPr>
              <w:t>2</w:t>
            </w:r>
            <w:r>
              <w:rPr>
                <w:rFonts w:ascii="宋体" w:eastAsia="宋体" w:hAnsi="宋体" w:cs="宋体" w:hint="eastAsia"/>
                <w:color w:val="000000" w:themeColor="text1"/>
                <w:szCs w:val="21"/>
              </w:rPr>
              <w:t>分（提供相关证明材料）</w:t>
            </w:r>
          </w:p>
        </w:tc>
        <w:tc>
          <w:tcPr>
            <w:tcW w:w="1123" w:type="pct"/>
            <w:tcBorders>
              <w:top w:val="single" w:sz="4" w:space="0" w:color="auto"/>
              <w:left w:val="single" w:sz="4" w:space="0" w:color="auto"/>
              <w:bottom w:val="single" w:sz="4" w:space="0" w:color="auto"/>
              <w:right w:val="single" w:sz="4" w:space="0" w:color="auto"/>
            </w:tcBorders>
            <w:vAlign w:val="center"/>
          </w:tcPr>
          <w:sdt>
            <w:sdtPr>
              <w:rPr>
                <w:rFonts w:ascii="宋体" w:eastAsia="宋体" w:hAnsi="宋体" w:cs="宋体" w:hint="eastAsia"/>
                <w:szCs w:val="21"/>
              </w:rPr>
              <w:alias w:val="主观"/>
              <w:tag w:val="主观"/>
              <w:id w:val="1324547156"/>
            </w:sdtPr>
            <w:sdtContent>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50-56  </w:t>
                </w:r>
                <w:r>
                  <w:rPr>
                    <w:rFonts w:ascii="宋体" w:eastAsia="宋体" w:hAnsi="宋体" w:cs="宋体" w:hint="eastAsia"/>
                    <w:bCs/>
                    <w:color w:val="000000"/>
                    <w:szCs w:val="21"/>
                  </w:rPr>
                  <w:t>页</w:t>
                </w:r>
              </w:p>
            </w:sdtContent>
          </w:sdt>
        </w:tc>
      </w:tr>
      <w:tr w:rsidR="000F3CD4">
        <w:trPr>
          <w:trHeight w:val="870"/>
        </w:trPr>
        <w:tc>
          <w:tcPr>
            <w:tcW w:w="557" w:type="pct"/>
            <w:vMerge/>
            <w:tcBorders>
              <w:top w:val="single" w:sz="4" w:space="0" w:color="auto"/>
              <w:left w:val="single" w:sz="4" w:space="0" w:color="auto"/>
              <w:bottom w:val="single" w:sz="4" w:space="0" w:color="auto"/>
              <w:right w:val="single" w:sz="4" w:space="0" w:color="auto"/>
            </w:tcBorders>
            <w:vAlign w:val="center"/>
          </w:tcPr>
          <w:p w:rsidR="000F3CD4" w:rsidRDefault="000F3CD4">
            <w:pPr>
              <w:widowControl/>
              <w:jc w:val="left"/>
              <w:rPr>
                <w:rFonts w:ascii="宋体" w:eastAsia="宋体" w:hAnsi="宋体" w:cs="宋体"/>
                <w:color w:val="000000" w:themeColor="text1"/>
                <w:szCs w:val="21"/>
              </w:rPr>
            </w:pPr>
          </w:p>
        </w:tc>
        <w:tc>
          <w:tcPr>
            <w:tcW w:w="565" w:type="pct"/>
            <w:vMerge/>
            <w:tcBorders>
              <w:left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szCs w:val="21"/>
              </w:rPr>
            </w:pPr>
            <w:r>
              <w:rPr>
                <w:rFonts w:ascii="宋体" w:eastAsia="宋体" w:hAnsi="宋体" w:cs="宋体" w:hint="eastAsia"/>
                <w:color w:val="000000" w:themeColor="text1"/>
                <w:szCs w:val="21"/>
              </w:rPr>
              <w:t>5</w:t>
            </w:r>
            <w:r>
              <w:rPr>
                <w:rFonts w:ascii="宋体" w:eastAsia="宋体" w:hAnsi="宋体" w:cs="宋体" w:hint="eastAsia"/>
                <w:color w:val="000000" w:themeColor="text1"/>
                <w:szCs w:val="21"/>
              </w:rPr>
              <w:t>、投标单位是标准</w:t>
            </w:r>
            <w:r>
              <w:rPr>
                <w:rFonts w:ascii="宋体" w:eastAsia="宋体" w:hAnsi="宋体" w:cs="宋体" w:hint="eastAsia"/>
                <w:color w:val="000000" w:themeColor="text1"/>
                <w:szCs w:val="21"/>
              </w:rPr>
              <w:t>4S</w:t>
            </w:r>
            <w:r>
              <w:rPr>
                <w:rFonts w:ascii="宋体" w:eastAsia="宋体" w:hAnsi="宋体" w:cs="宋体" w:hint="eastAsia"/>
                <w:color w:val="000000" w:themeColor="text1"/>
                <w:szCs w:val="21"/>
              </w:rPr>
              <w:t>店并且具备售后维修能力的得</w:t>
            </w:r>
            <w:r>
              <w:rPr>
                <w:rFonts w:ascii="宋体" w:eastAsia="宋体" w:hAnsi="宋体" w:cs="宋体" w:hint="eastAsia"/>
                <w:color w:val="000000" w:themeColor="text1"/>
                <w:szCs w:val="21"/>
              </w:rPr>
              <w:t>3</w:t>
            </w:r>
            <w:r>
              <w:rPr>
                <w:rFonts w:ascii="宋体" w:eastAsia="宋体" w:hAnsi="宋体" w:cs="宋体" w:hint="eastAsia"/>
                <w:color w:val="000000" w:themeColor="text1"/>
                <w:szCs w:val="21"/>
              </w:rPr>
              <w:t>分没有此项的得</w:t>
            </w:r>
            <w:r>
              <w:rPr>
                <w:rFonts w:ascii="宋体" w:eastAsia="宋体" w:hAnsi="宋体" w:cs="宋体" w:hint="eastAsia"/>
                <w:color w:val="000000" w:themeColor="text1"/>
                <w:szCs w:val="21"/>
              </w:rPr>
              <w:t>2</w:t>
            </w:r>
            <w:r>
              <w:rPr>
                <w:rFonts w:ascii="宋体" w:eastAsia="宋体" w:hAnsi="宋体" w:cs="宋体" w:hint="eastAsia"/>
                <w:color w:val="000000" w:themeColor="text1"/>
                <w:szCs w:val="21"/>
              </w:rPr>
              <w:t>分（提供汽车品牌经销商授权书</w:t>
            </w:r>
          </w:p>
        </w:tc>
        <w:tc>
          <w:tcPr>
            <w:tcW w:w="1123" w:type="pct"/>
            <w:tcBorders>
              <w:top w:val="single" w:sz="4" w:space="0" w:color="auto"/>
              <w:left w:val="single" w:sz="4" w:space="0" w:color="auto"/>
              <w:bottom w:val="single" w:sz="4" w:space="0" w:color="auto"/>
              <w:right w:val="single" w:sz="4" w:space="0" w:color="auto"/>
            </w:tcBorders>
            <w:vAlign w:val="center"/>
          </w:tcPr>
          <w:sdt>
            <w:sdtPr>
              <w:rPr>
                <w:rFonts w:ascii="宋体" w:eastAsia="宋体" w:hAnsi="宋体" w:cs="宋体" w:hint="eastAsia"/>
                <w:szCs w:val="21"/>
              </w:rPr>
              <w:alias w:val="主观"/>
              <w:tag w:val="主观"/>
              <w:id w:val="512027444"/>
            </w:sdtPr>
            <w:sdtContent>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57-61   </w:t>
                </w:r>
                <w:r>
                  <w:rPr>
                    <w:rFonts w:ascii="宋体" w:eastAsia="宋体" w:hAnsi="宋体" w:cs="宋体" w:hint="eastAsia"/>
                    <w:bCs/>
                    <w:color w:val="000000"/>
                    <w:szCs w:val="21"/>
                  </w:rPr>
                  <w:t>页</w:t>
                </w:r>
              </w:p>
            </w:sdtContent>
          </w:sdt>
        </w:tc>
      </w:tr>
      <w:tr w:rsidR="000F3CD4">
        <w:trPr>
          <w:trHeight w:val="911"/>
        </w:trPr>
        <w:tc>
          <w:tcPr>
            <w:tcW w:w="557" w:type="pct"/>
            <w:vMerge/>
            <w:tcBorders>
              <w:top w:val="single" w:sz="4" w:space="0" w:color="auto"/>
              <w:left w:val="single" w:sz="4" w:space="0" w:color="auto"/>
              <w:bottom w:val="single" w:sz="4" w:space="0" w:color="auto"/>
              <w:right w:val="single" w:sz="4" w:space="0" w:color="auto"/>
            </w:tcBorders>
            <w:vAlign w:val="center"/>
          </w:tcPr>
          <w:p w:rsidR="000F3CD4" w:rsidRDefault="000F3CD4">
            <w:pPr>
              <w:widowControl/>
              <w:jc w:val="left"/>
              <w:rPr>
                <w:rFonts w:ascii="宋体" w:eastAsia="宋体" w:hAnsi="宋体" w:cs="宋体"/>
                <w:color w:val="000000" w:themeColor="text1"/>
                <w:szCs w:val="21"/>
              </w:rPr>
            </w:pPr>
          </w:p>
        </w:tc>
        <w:tc>
          <w:tcPr>
            <w:tcW w:w="565" w:type="pct"/>
            <w:vMerge/>
            <w:tcBorders>
              <w:left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color w:val="000000" w:themeColor="text1"/>
                <w:szCs w:val="21"/>
              </w:rPr>
            </w:pPr>
            <w:r>
              <w:rPr>
                <w:rFonts w:ascii="宋体" w:eastAsia="宋体" w:hAnsi="宋体" w:cs="宋体" w:hint="eastAsia"/>
                <w:color w:val="000000" w:themeColor="text1"/>
                <w:szCs w:val="21"/>
              </w:rPr>
              <w:t>6</w:t>
            </w:r>
            <w:r>
              <w:rPr>
                <w:rFonts w:ascii="宋体" w:eastAsia="宋体" w:hAnsi="宋体" w:cs="宋体" w:hint="eastAsia"/>
                <w:color w:val="000000" w:themeColor="text1"/>
                <w:szCs w:val="21"/>
              </w:rPr>
              <w:t>、投标人所投产品获中保研</w:t>
            </w:r>
            <w:r>
              <w:rPr>
                <w:rFonts w:ascii="宋体" w:eastAsia="宋体" w:hAnsi="宋体" w:cs="宋体" w:hint="eastAsia"/>
                <w:color w:val="000000" w:themeColor="text1"/>
                <w:szCs w:val="21"/>
              </w:rPr>
              <w:t>C-IASI</w:t>
            </w:r>
            <w:r>
              <w:rPr>
                <w:rFonts w:ascii="宋体" w:eastAsia="宋体" w:hAnsi="宋体" w:cs="宋体" w:hint="eastAsia"/>
                <w:color w:val="000000" w:themeColor="text1"/>
                <w:szCs w:val="21"/>
              </w:rPr>
              <w:t>汽车安全测评优秀认证得分（提供相关证明材料）</w:t>
            </w:r>
          </w:p>
        </w:tc>
        <w:tc>
          <w:tcPr>
            <w:tcW w:w="1123" w:type="pct"/>
            <w:tcBorders>
              <w:top w:val="single" w:sz="4" w:space="0" w:color="auto"/>
              <w:left w:val="single" w:sz="4" w:space="0" w:color="auto"/>
              <w:bottom w:val="single" w:sz="4" w:space="0" w:color="auto"/>
              <w:right w:val="single" w:sz="4" w:space="0" w:color="auto"/>
            </w:tcBorders>
            <w:vAlign w:val="center"/>
          </w:tcPr>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62   </w:t>
            </w:r>
            <w:r>
              <w:rPr>
                <w:rFonts w:ascii="宋体" w:eastAsia="宋体" w:hAnsi="宋体" w:cs="宋体" w:hint="eastAsia"/>
                <w:bCs/>
                <w:color w:val="000000"/>
                <w:szCs w:val="21"/>
              </w:rPr>
              <w:t>页</w:t>
            </w:r>
          </w:p>
        </w:tc>
      </w:tr>
      <w:tr w:rsidR="000F3CD4">
        <w:trPr>
          <w:trHeight w:val="898"/>
        </w:trPr>
        <w:tc>
          <w:tcPr>
            <w:tcW w:w="557" w:type="pct"/>
            <w:vMerge/>
            <w:tcBorders>
              <w:top w:val="single" w:sz="4" w:space="0" w:color="auto"/>
              <w:left w:val="single" w:sz="4" w:space="0" w:color="auto"/>
              <w:bottom w:val="single" w:sz="4" w:space="0" w:color="auto"/>
              <w:right w:val="single" w:sz="4" w:space="0" w:color="auto"/>
            </w:tcBorders>
            <w:vAlign w:val="center"/>
          </w:tcPr>
          <w:p w:rsidR="000F3CD4" w:rsidRDefault="000F3CD4">
            <w:pPr>
              <w:widowControl/>
              <w:jc w:val="left"/>
              <w:rPr>
                <w:rFonts w:ascii="宋体" w:eastAsia="宋体" w:hAnsi="宋体" w:cs="宋体"/>
                <w:color w:val="000000" w:themeColor="text1"/>
                <w:szCs w:val="21"/>
              </w:rPr>
            </w:pPr>
          </w:p>
        </w:tc>
        <w:tc>
          <w:tcPr>
            <w:tcW w:w="565" w:type="pct"/>
            <w:vMerge/>
            <w:tcBorders>
              <w:left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color w:val="000000" w:themeColor="text1"/>
                <w:szCs w:val="21"/>
              </w:rPr>
            </w:pPr>
            <w:r>
              <w:rPr>
                <w:rFonts w:ascii="宋体" w:eastAsia="宋体" w:hAnsi="宋体" w:cs="宋体" w:hint="eastAsia"/>
                <w:color w:val="000000" w:themeColor="text1"/>
                <w:szCs w:val="21"/>
              </w:rPr>
              <w:t>7</w:t>
            </w:r>
            <w:r>
              <w:rPr>
                <w:rFonts w:ascii="宋体" w:eastAsia="宋体" w:hAnsi="宋体" w:cs="宋体" w:hint="eastAsia"/>
                <w:color w:val="000000" w:themeColor="text1"/>
                <w:szCs w:val="21"/>
              </w:rPr>
              <w:t>、投标人所投产品获</w:t>
            </w:r>
            <w:r>
              <w:rPr>
                <w:rFonts w:ascii="宋体" w:eastAsia="宋体" w:hAnsi="宋体" w:cs="宋体" w:hint="eastAsia"/>
                <w:color w:val="000000" w:themeColor="text1"/>
                <w:szCs w:val="21"/>
              </w:rPr>
              <w:t>2020</w:t>
            </w:r>
            <w:r>
              <w:rPr>
                <w:rFonts w:ascii="宋体" w:eastAsia="宋体" w:hAnsi="宋体" w:cs="宋体" w:hint="eastAsia"/>
                <w:color w:val="000000" w:themeColor="text1"/>
                <w:szCs w:val="21"/>
              </w:rPr>
              <w:t>年度公务出行首选服务车型得分（提供相关证明材料）</w:t>
            </w:r>
          </w:p>
        </w:tc>
        <w:tc>
          <w:tcPr>
            <w:tcW w:w="1123" w:type="pct"/>
            <w:tcBorders>
              <w:top w:val="single" w:sz="4" w:space="0" w:color="auto"/>
              <w:left w:val="single" w:sz="4" w:space="0" w:color="auto"/>
              <w:bottom w:val="single" w:sz="4" w:space="0" w:color="auto"/>
              <w:right w:val="single" w:sz="4" w:space="0" w:color="auto"/>
            </w:tcBorders>
            <w:vAlign w:val="center"/>
          </w:tcPr>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63    </w:t>
            </w:r>
            <w:r>
              <w:rPr>
                <w:rFonts w:ascii="宋体" w:eastAsia="宋体" w:hAnsi="宋体" w:cs="宋体" w:hint="eastAsia"/>
                <w:bCs/>
                <w:color w:val="000000"/>
                <w:szCs w:val="21"/>
              </w:rPr>
              <w:t>页</w:t>
            </w:r>
          </w:p>
        </w:tc>
      </w:tr>
      <w:tr w:rsidR="000F3CD4">
        <w:trPr>
          <w:trHeight w:val="912"/>
        </w:trPr>
        <w:tc>
          <w:tcPr>
            <w:tcW w:w="557" w:type="pct"/>
            <w:vMerge/>
            <w:tcBorders>
              <w:top w:val="single" w:sz="4" w:space="0" w:color="auto"/>
              <w:left w:val="single" w:sz="4" w:space="0" w:color="auto"/>
              <w:bottom w:val="single" w:sz="4" w:space="0" w:color="auto"/>
              <w:right w:val="single" w:sz="4" w:space="0" w:color="auto"/>
            </w:tcBorders>
            <w:vAlign w:val="center"/>
          </w:tcPr>
          <w:p w:rsidR="000F3CD4" w:rsidRDefault="000F3CD4">
            <w:pPr>
              <w:widowControl/>
              <w:jc w:val="left"/>
              <w:rPr>
                <w:rFonts w:ascii="宋体" w:eastAsia="宋体" w:hAnsi="宋体" w:cs="宋体"/>
                <w:color w:val="000000" w:themeColor="text1"/>
                <w:szCs w:val="21"/>
              </w:rPr>
            </w:pPr>
          </w:p>
        </w:tc>
        <w:tc>
          <w:tcPr>
            <w:tcW w:w="565" w:type="pct"/>
            <w:vMerge/>
            <w:tcBorders>
              <w:left w:val="single" w:sz="4" w:space="0" w:color="auto"/>
              <w:bottom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szCs w:val="21"/>
              </w:rPr>
            </w:pPr>
            <w:r>
              <w:rPr>
                <w:rFonts w:ascii="宋体" w:eastAsia="宋体" w:hAnsi="宋体" w:cs="宋体" w:hint="eastAsia"/>
                <w:color w:val="000000" w:themeColor="text1"/>
                <w:szCs w:val="21"/>
              </w:rPr>
              <w:t>8</w:t>
            </w:r>
            <w:r>
              <w:rPr>
                <w:rFonts w:ascii="宋体" w:eastAsia="宋体" w:hAnsi="宋体" w:cs="宋体" w:hint="eastAsia"/>
                <w:color w:val="000000" w:themeColor="text1"/>
                <w:szCs w:val="21"/>
              </w:rPr>
              <w:t>、投标人所投产品获</w:t>
            </w:r>
            <w:r>
              <w:rPr>
                <w:rFonts w:ascii="宋体" w:eastAsia="宋体" w:hAnsi="宋体" w:cs="宋体" w:hint="eastAsia"/>
                <w:color w:val="000000" w:themeColor="text1"/>
                <w:szCs w:val="21"/>
              </w:rPr>
              <w:t>2020</w:t>
            </w:r>
            <w:r>
              <w:rPr>
                <w:rFonts w:ascii="宋体" w:eastAsia="宋体" w:hAnsi="宋体" w:cs="宋体" w:hint="eastAsia"/>
                <w:color w:val="000000" w:themeColor="text1"/>
                <w:szCs w:val="21"/>
              </w:rPr>
              <w:t>年度中国汽车工业科学技术奖得分（提供相关证明材料）</w:t>
            </w:r>
          </w:p>
        </w:tc>
        <w:tc>
          <w:tcPr>
            <w:tcW w:w="1123" w:type="pct"/>
            <w:tcBorders>
              <w:top w:val="single" w:sz="4" w:space="0" w:color="auto"/>
              <w:left w:val="single" w:sz="4" w:space="0" w:color="auto"/>
              <w:bottom w:val="single" w:sz="4" w:space="0" w:color="auto"/>
              <w:right w:val="single" w:sz="4" w:space="0" w:color="auto"/>
            </w:tcBorders>
            <w:vAlign w:val="center"/>
          </w:tcPr>
          <w:sdt>
            <w:sdtPr>
              <w:rPr>
                <w:rFonts w:ascii="宋体" w:eastAsia="宋体" w:hAnsi="宋体" w:cs="宋体" w:hint="eastAsia"/>
                <w:szCs w:val="21"/>
              </w:rPr>
              <w:alias w:val="主观"/>
              <w:tag w:val="主观"/>
              <w:id w:val="-1474827246"/>
            </w:sdtPr>
            <w:sdtContent>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64    </w:t>
                </w:r>
                <w:r>
                  <w:rPr>
                    <w:rFonts w:ascii="宋体" w:eastAsia="宋体" w:hAnsi="宋体" w:cs="宋体" w:hint="eastAsia"/>
                    <w:bCs/>
                    <w:color w:val="000000"/>
                    <w:szCs w:val="21"/>
                  </w:rPr>
                  <w:t>页</w:t>
                </w:r>
              </w:p>
            </w:sdtContent>
          </w:sdt>
        </w:tc>
      </w:tr>
      <w:tr w:rsidR="000F3CD4">
        <w:trPr>
          <w:trHeight w:val="545"/>
        </w:trPr>
        <w:tc>
          <w:tcPr>
            <w:tcW w:w="557" w:type="pct"/>
            <w:tcBorders>
              <w:top w:val="single" w:sz="4" w:space="0" w:color="auto"/>
              <w:left w:val="single" w:sz="4" w:space="0" w:color="auto"/>
              <w:bottom w:val="single" w:sz="4" w:space="0" w:color="auto"/>
              <w:right w:val="single" w:sz="4" w:space="0" w:color="auto"/>
            </w:tcBorders>
            <w:vAlign w:val="center"/>
          </w:tcPr>
          <w:p w:rsidR="000F3CD4" w:rsidRDefault="00935DA1">
            <w:pPr>
              <w:snapToGrid w:val="0"/>
              <w:rPr>
                <w:rFonts w:ascii="宋体" w:eastAsia="宋体" w:hAnsi="宋体" w:cs="宋体"/>
                <w:color w:val="000000" w:themeColor="text1"/>
                <w:szCs w:val="21"/>
              </w:rPr>
            </w:pPr>
            <w:r>
              <w:rPr>
                <w:rFonts w:ascii="宋体" w:eastAsia="宋体" w:hAnsi="宋体" w:cs="宋体" w:hint="eastAsia"/>
                <w:color w:val="000000" w:themeColor="text1"/>
                <w:szCs w:val="21"/>
              </w:rPr>
              <w:t>技术部分</w:t>
            </w:r>
          </w:p>
        </w:tc>
        <w:tc>
          <w:tcPr>
            <w:tcW w:w="565" w:type="pct"/>
            <w:tcBorders>
              <w:top w:val="single" w:sz="4" w:space="0" w:color="auto"/>
              <w:left w:val="single" w:sz="4" w:space="0" w:color="auto"/>
              <w:bottom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color w:val="000000"/>
                <w:kern w:val="0"/>
                <w:szCs w:val="21"/>
              </w:rPr>
            </w:pPr>
            <w:r>
              <w:rPr>
                <w:rFonts w:ascii="宋体" w:eastAsia="宋体" w:hAnsi="宋体" w:cs="宋体" w:hint="eastAsia"/>
                <w:color w:val="000000" w:themeColor="text1"/>
                <w:szCs w:val="21"/>
              </w:rPr>
              <w:t>完全符合采购文件产品需求的最高得</w:t>
            </w:r>
            <w:r>
              <w:rPr>
                <w:rFonts w:ascii="宋体" w:eastAsia="宋体" w:hAnsi="宋体" w:cs="宋体" w:hint="eastAsia"/>
                <w:color w:val="000000" w:themeColor="text1"/>
                <w:szCs w:val="21"/>
              </w:rPr>
              <w:t>32</w:t>
            </w:r>
            <w:r>
              <w:rPr>
                <w:rFonts w:ascii="宋体" w:eastAsia="宋体" w:hAnsi="宋体" w:cs="宋体" w:hint="eastAsia"/>
                <w:color w:val="000000" w:themeColor="text1"/>
                <w:szCs w:val="21"/>
              </w:rPr>
              <w:t>分，投标人应根据招标技术参数中安全系统要求，符合一项得</w:t>
            </w:r>
            <w:r>
              <w:rPr>
                <w:rFonts w:ascii="宋体" w:eastAsia="宋体" w:hAnsi="宋体" w:cs="宋体" w:hint="eastAsia"/>
                <w:color w:val="000000" w:themeColor="text1"/>
                <w:szCs w:val="21"/>
              </w:rPr>
              <w:t>2</w:t>
            </w:r>
            <w:r>
              <w:rPr>
                <w:rFonts w:ascii="宋体" w:eastAsia="宋体" w:hAnsi="宋体" w:cs="宋体" w:hint="eastAsia"/>
                <w:color w:val="000000" w:themeColor="text1"/>
                <w:szCs w:val="21"/>
              </w:rPr>
              <w:t>分，不符合的不得分</w:t>
            </w:r>
          </w:p>
        </w:tc>
        <w:tc>
          <w:tcPr>
            <w:tcW w:w="1123" w:type="pct"/>
            <w:tcBorders>
              <w:top w:val="single" w:sz="4" w:space="0" w:color="auto"/>
              <w:left w:val="single" w:sz="4" w:space="0" w:color="auto"/>
              <w:bottom w:val="single" w:sz="4" w:space="0" w:color="auto"/>
              <w:right w:val="single" w:sz="4" w:space="0" w:color="auto"/>
            </w:tcBorders>
            <w:vAlign w:val="center"/>
          </w:tcPr>
          <w:sdt>
            <w:sdtPr>
              <w:rPr>
                <w:rFonts w:ascii="宋体" w:eastAsia="宋体" w:hAnsi="宋体" w:cs="宋体" w:hint="eastAsia"/>
                <w:szCs w:val="21"/>
              </w:rPr>
              <w:alias w:val="主观"/>
              <w:tag w:val="主观"/>
              <w:id w:val="1892773224"/>
            </w:sdtPr>
            <w:sdtContent>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70-75    </w:t>
                </w:r>
                <w:r>
                  <w:rPr>
                    <w:rFonts w:ascii="宋体" w:eastAsia="宋体" w:hAnsi="宋体" w:cs="宋体" w:hint="eastAsia"/>
                    <w:bCs/>
                    <w:color w:val="000000"/>
                    <w:szCs w:val="21"/>
                  </w:rPr>
                  <w:t>页</w:t>
                </w:r>
              </w:p>
            </w:sdtContent>
          </w:sdt>
        </w:tc>
      </w:tr>
      <w:tr w:rsidR="000F3CD4">
        <w:trPr>
          <w:trHeight w:val="854"/>
        </w:trPr>
        <w:tc>
          <w:tcPr>
            <w:tcW w:w="557" w:type="pct"/>
            <w:vMerge w:val="restart"/>
            <w:tcBorders>
              <w:top w:val="single" w:sz="4" w:space="0" w:color="auto"/>
              <w:left w:val="single" w:sz="4" w:space="0" w:color="auto"/>
              <w:right w:val="single" w:sz="4" w:space="0" w:color="auto"/>
            </w:tcBorders>
            <w:vAlign w:val="center"/>
          </w:tcPr>
          <w:p w:rsidR="000F3CD4" w:rsidRDefault="00935DA1">
            <w:pPr>
              <w:snapToGrid w:val="0"/>
              <w:rPr>
                <w:rFonts w:ascii="宋体" w:eastAsia="宋体" w:hAnsi="宋体" w:cs="宋体"/>
                <w:color w:val="000000" w:themeColor="text1"/>
                <w:szCs w:val="21"/>
              </w:rPr>
            </w:pPr>
            <w:r>
              <w:rPr>
                <w:rFonts w:ascii="宋体" w:eastAsia="宋体" w:hAnsi="宋体" w:cs="宋体" w:hint="eastAsia"/>
                <w:color w:val="000000" w:themeColor="text1"/>
                <w:szCs w:val="21"/>
              </w:rPr>
              <w:lastRenderedPageBreak/>
              <w:t>其他</w:t>
            </w:r>
          </w:p>
        </w:tc>
        <w:tc>
          <w:tcPr>
            <w:tcW w:w="565" w:type="pct"/>
            <w:vMerge w:val="restart"/>
            <w:tcBorders>
              <w:top w:val="single" w:sz="4" w:space="0" w:color="auto"/>
              <w:left w:val="single" w:sz="4" w:space="0" w:color="auto"/>
              <w:right w:val="single" w:sz="4" w:space="0" w:color="auto"/>
            </w:tcBorders>
            <w:vAlign w:val="center"/>
          </w:tcPr>
          <w:p w:rsidR="000F3CD4" w:rsidRDefault="00935DA1">
            <w:pPr>
              <w:rPr>
                <w:rFonts w:ascii="宋体" w:eastAsia="宋体" w:hAnsi="宋体" w:cs="宋体"/>
                <w:color w:val="000000"/>
                <w:kern w:val="0"/>
                <w:szCs w:val="21"/>
              </w:rPr>
            </w:pPr>
            <w:r>
              <w:rPr>
                <w:rFonts w:ascii="宋体" w:eastAsia="宋体" w:hAnsi="宋体" w:cs="宋体" w:hint="eastAsia"/>
                <w:color w:val="000000"/>
                <w:kern w:val="0"/>
                <w:szCs w:val="21"/>
              </w:rPr>
              <w:t>售后服务</w:t>
            </w: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color w:val="000000"/>
                <w:kern w:val="0"/>
                <w:szCs w:val="21"/>
              </w:rPr>
            </w:pPr>
            <w:r>
              <w:rPr>
                <w:rFonts w:ascii="宋体" w:eastAsia="宋体" w:hAnsi="宋体" w:cs="宋体" w:hint="eastAsia"/>
                <w:color w:val="000000" w:themeColor="text1"/>
                <w:szCs w:val="21"/>
              </w:rPr>
              <w:t>所投车型保养业务可提供整车质保三年或</w:t>
            </w:r>
            <w:r>
              <w:rPr>
                <w:rFonts w:ascii="宋体" w:eastAsia="宋体" w:hAnsi="宋体" w:cs="宋体" w:hint="eastAsia"/>
                <w:color w:val="000000" w:themeColor="text1"/>
                <w:szCs w:val="21"/>
              </w:rPr>
              <w:t>10</w:t>
            </w:r>
            <w:r>
              <w:rPr>
                <w:rFonts w:ascii="宋体" w:eastAsia="宋体" w:hAnsi="宋体" w:cs="宋体" w:hint="eastAsia"/>
                <w:color w:val="000000" w:themeColor="text1"/>
                <w:szCs w:val="21"/>
              </w:rPr>
              <w:t>万公里免费保养得</w:t>
            </w:r>
            <w:r>
              <w:rPr>
                <w:rFonts w:ascii="宋体" w:eastAsia="宋体" w:hAnsi="宋体" w:cs="宋体" w:hint="eastAsia"/>
                <w:color w:val="000000" w:themeColor="text1"/>
                <w:szCs w:val="21"/>
              </w:rPr>
              <w:t>3</w:t>
            </w:r>
            <w:r>
              <w:rPr>
                <w:rFonts w:ascii="宋体" w:eastAsia="宋体" w:hAnsi="宋体" w:cs="宋体" w:hint="eastAsia"/>
                <w:color w:val="000000" w:themeColor="text1"/>
                <w:szCs w:val="21"/>
              </w:rPr>
              <w:t>分，没有不得分。</w:t>
            </w:r>
          </w:p>
        </w:tc>
        <w:tc>
          <w:tcPr>
            <w:tcW w:w="1123" w:type="pct"/>
            <w:tcBorders>
              <w:top w:val="single" w:sz="4" w:space="0" w:color="auto"/>
              <w:left w:val="single" w:sz="4" w:space="0" w:color="auto"/>
              <w:bottom w:val="single" w:sz="4" w:space="0" w:color="auto"/>
              <w:right w:val="single" w:sz="4" w:space="0" w:color="auto"/>
            </w:tcBorders>
            <w:vAlign w:val="center"/>
          </w:tcPr>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jc w:val="cente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76-77   </w:t>
            </w:r>
            <w:r>
              <w:rPr>
                <w:rFonts w:ascii="宋体" w:eastAsia="宋体" w:hAnsi="宋体" w:cs="宋体" w:hint="eastAsia"/>
                <w:bCs/>
                <w:color w:val="000000"/>
                <w:szCs w:val="21"/>
              </w:rPr>
              <w:t>页</w:t>
            </w:r>
          </w:p>
        </w:tc>
      </w:tr>
      <w:tr w:rsidR="000F3CD4">
        <w:trPr>
          <w:trHeight w:val="823"/>
        </w:trPr>
        <w:tc>
          <w:tcPr>
            <w:tcW w:w="557" w:type="pct"/>
            <w:vMerge/>
            <w:tcBorders>
              <w:left w:val="single" w:sz="4" w:space="0" w:color="auto"/>
              <w:bottom w:val="single" w:sz="4" w:space="0" w:color="auto"/>
              <w:right w:val="single" w:sz="4" w:space="0" w:color="auto"/>
            </w:tcBorders>
            <w:vAlign w:val="center"/>
          </w:tcPr>
          <w:p w:rsidR="000F3CD4" w:rsidRDefault="000F3CD4">
            <w:pPr>
              <w:snapToGrid w:val="0"/>
              <w:rPr>
                <w:rFonts w:ascii="宋体" w:eastAsia="宋体" w:hAnsi="宋体" w:cs="宋体"/>
                <w:color w:val="000000" w:themeColor="text1"/>
                <w:szCs w:val="21"/>
              </w:rPr>
            </w:pPr>
          </w:p>
        </w:tc>
        <w:tc>
          <w:tcPr>
            <w:tcW w:w="565" w:type="pct"/>
            <w:vMerge/>
            <w:tcBorders>
              <w:left w:val="single" w:sz="4" w:space="0" w:color="auto"/>
              <w:bottom w:val="single" w:sz="4" w:space="0" w:color="auto"/>
              <w:right w:val="single" w:sz="4" w:space="0" w:color="auto"/>
            </w:tcBorders>
            <w:vAlign w:val="center"/>
          </w:tcPr>
          <w:p w:rsidR="000F3CD4" w:rsidRDefault="000F3CD4">
            <w:pPr>
              <w:rPr>
                <w:rFonts w:ascii="宋体" w:eastAsia="宋体" w:hAnsi="宋体" w:cs="宋体"/>
                <w:szCs w:val="21"/>
              </w:rPr>
            </w:pPr>
          </w:p>
        </w:tc>
        <w:tc>
          <w:tcPr>
            <w:tcW w:w="2754" w:type="pct"/>
            <w:tcBorders>
              <w:top w:val="single" w:sz="4" w:space="0" w:color="auto"/>
              <w:left w:val="single" w:sz="4" w:space="0" w:color="auto"/>
              <w:bottom w:val="single" w:sz="4" w:space="0" w:color="auto"/>
              <w:right w:val="single" w:sz="4" w:space="0" w:color="auto"/>
            </w:tcBorders>
            <w:vAlign w:val="center"/>
          </w:tcPr>
          <w:p w:rsidR="000F3CD4" w:rsidRDefault="00935DA1">
            <w:pPr>
              <w:rPr>
                <w:rFonts w:ascii="宋体" w:eastAsia="宋体" w:hAnsi="宋体" w:cs="宋体"/>
                <w:szCs w:val="21"/>
              </w:rPr>
            </w:pPr>
            <w:r>
              <w:rPr>
                <w:rFonts w:ascii="宋体" w:eastAsia="宋体" w:hAnsi="宋体" w:cs="宋体" w:hint="eastAsia"/>
                <w:color w:val="000000" w:themeColor="text1"/>
                <w:szCs w:val="21"/>
              </w:rPr>
              <w:t>所投车型整车动力总成核心部件质保八年或</w:t>
            </w:r>
            <w:r>
              <w:rPr>
                <w:rFonts w:ascii="宋体" w:eastAsia="宋体" w:hAnsi="宋体" w:cs="宋体" w:hint="eastAsia"/>
                <w:color w:val="000000" w:themeColor="text1"/>
                <w:szCs w:val="21"/>
              </w:rPr>
              <w:t>16</w:t>
            </w:r>
            <w:r>
              <w:rPr>
                <w:rFonts w:ascii="宋体" w:eastAsia="宋体" w:hAnsi="宋体" w:cs="宋体" w:hint="eastAsia"/>
                <w:color w:val="000000" w:themeColor="text1"/>
                <w:szCs w:val="21"/>
              </w:rPr>
              <w:t>万公里得</w:t>
            </w:r>
            <w:r>
              <w:rPr>
                <w:rFonts w:ascii="宋体" w:eastAsia="宋体" w:hAnsi="宋体" w:cs="宋体" w:hint="eastAsia"/>
                <w:color w:val="000000" w:themeColor="text1"/>
                <w:szCs w:val="21"/>
              </w:rPr>
              <w:t>3</w:t>
            </w:r>
            <w:r>
              <w:rPr>
                <w:rFonts w:ascii="宋体" w:eastAsia="宋体" w:hAnsi="宋体" w:cs="宋体" w:hint="eastAsia"/>
                <w:color w:val="000000" w:themeColor="text1"/>
                <w:szCs w:val="21"/>
              </w:rPr>
              <w:t>分，没有不得分。</w:t>
            </w:r>
          </w:p>
        </w:tc>
        <w:tc>
          <w:tcPr>
            <w:tcW w:w="1123" w:type="pct"/>
            <w:tcBorders>
              <w:top w:val="single" w:sz="4" w:space="0" w:color="auto"/>
              <w:left w:val="single" w:sz="4" w:space="0" w:color="auto"/>
              <w:bottom w:val="single" w:sz="4" w:space="0" w:color="auto"/>
              <w:right w:val="single" w:sz="4" w:space="0" w:color="auto"/>
            </w:tcBorders>
            <w:vAlign w:val="center"/>
          </w:tcPr>
          <w:sdt>
            <w:sdtPr>
              <w:rPr>
                <w:rFonts w:ascii="宋体" w:eastAsia="宋体" w:hAnsi="宋体" w:cs="宋体" w:hint="eastAsia"/>
                <w:szCs w:val="21"/>
              </w:rPr>
              <w:alias w:val="主观"/>
              <w:tag w:val="主观"/>
              <w:id w:val="658739061"/>
              <w:showingPlcHdr/>
            </w:sdtPr>
            <w:sdtContent>
              <w:p w:rsidR="000F3CD4" w:rsidRDefault="000F3CD4">
                <w:pPr>
                  <w:jc w:val="center"/>
                  <w:rPr>
                    <w:rFonts w:ascii="宋体" w:eastAsia="宋体" w:hAnsi="宋体" w:cs="宋体"/>
                    <w:szCs w:val="21"/>
                  </w:rPr>
                </w:pPr>
              </w:p>
            </w:sdtContent>
          </w:sdt>
          <w:p w:rsidR="000F3CD4" w:rsidRDefault="00935DA1">
            <w:pPr>
              <w:adjustRightInd w:val="0"/>
              <w:snapToGrid w:val="0"/>
              <w:spacing w:line="360" w:lineRule="auto"/>
              <w:jc w:val="center"/>
              <w:rPr>
                <w:rFonts w:ascii="宋体" w:eastAsia="宋体" w:hAnsi="宋体" w:cs="宋体"/>
                <w:bCs/>
                <w:color w:val="000000"/>
                <w:szCs w:val="21"/>
              </w:rPr>
            </w:pPr>
            <w:r>
              <w:rPr>
                <w:rFonts w:ascii="宋体" w:eastAsia="宋体" w:hAnsi="宋体" w:cs="宋体" w:hint="eastAsia"/>
                <w:bCs/>
                <w:color w:val="000000"/>
                <w:szCs w:val="21"/>
              </w:rPr>
              <w:t>详见投标文件</w:t>
            </w:r>
          </w:p>
          <w:p w:rsidR="000F3CD4" w:rsidRDefault="00935DA1">
            <w:pPr>
              <w:rPr>
                <w:rFonts w:ascii="宋体" w:eastAsia="宋体" w:hAnsi="宋体" w:cs="宋体"/>
                <w:szCs w:val="21"/>
              </w:rPr>
            </w:pPr>
            <w:r>
              <w:rPr>
                <w:rFonts w:ascii="宋体" w:eastAsia="宋体" w:hAnsi="宋体" w:cs="宋体" w:hint="eastAsia"/>
                <w:bCs/>
                <w:color w:val="000000"/>
                <w:szCs w:val="21"/>
              </w:rPr>
              <w:t>第</w:t>
            </w:r>
            <w:r>
              <w:rPr>
                <w:rFonts w:ascii="宋体" w:eastAsia="宋体" w:hAnsi="宋体" w:cs="宋体" w:hint="eastAsia"/>
                <w:bCs/>
                <w:color w:val="000000"/>
                <w:szCs w:val="21"/>
              </w:rPr>
              <w:t xml:space="preserve"> </w:t>
            </w:r>
            <w:r>
              <w:rPr>
                <w:rFonts w:ascii="宋体" w:eastAsia="宋体" w:hAnsi="宋体" w:cs="宋体" w:hint="eastAsia"/>
                <w:bCs/>
                <w:color w:val="000000"/>
                <w:szCs w:val="21"/>
                <w:u w:val="single"/>
              </w:rPr>
              <w:t xml:space="preserve">  76-77   </w:t>
            </w:r>
            <w:r>
              <w:rPr>
                <w:rFonts w:ascii="宋体" w:eastAsia="宋体" w:hAnsi="宋体" w:cs="宋体" w:hint="eastAsia"/>
                <w:bCs/>
                <w:color w:val="000000"/>
                <w:szCs w:val="21"/>
              </w:rPr>
              <w:t>页</w:t>
            </w:r>
          </w:p>
        </w:tc>
      </w:tr>
    </w:tbl>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bookmarkStart w:id="33" w:name="_GoBack"/>
      <w:bookmarkEnd w:id="33"/>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ind w:firstLineChars="200" w:firstLine="482"/>
        <w:rPr>
          <w:rFonts w:ascii="宋体" w:eastAsia="宋体" w:hAnsi="宋体" w:cs="宋体"/>
          <w:b/>
          <w:color w:val="000000" w:themeColor="text1"/>
          <w:sz w:val="24"/>
        </w:rPr>
      </w:pPr>
    </w:p>
    <w:p w:rsidR="000F3CD4" w:rsidRDefault="000F3CD4">
      <w:pPr>
        <w:spacing w:line="480" w:lineRule="auto"/>
        <w:rPr>
          <w:rFonts w:ascii="宋体" w:eastAsia="宋体" w:hAnsi="宋体" w:cs="宋体"/>
          <w:b/>
          <w:color w:val="000000" w:themeColor="text1"/>
          <w:sz w:val="24"/>
        </w:rPr>
      </w:pPr>
    </w:p>
    <w:p w:rsidR="000F3CD4" w:rsidRDefault="00935DA1">
      <w:pPr>
        <w:spacing w:line="480" w:lineRule="auto"/>
        <w:ind w:firstLineChars="200" w:firstLine="482"/>
        <w:rPr>
          <w:rFonts w:ascii="宋体" w:eastAsia="宋体" w:hAnsi="宋体" w:cs="宋体"/>
          <w:b/>
          <w:color w:val="000000" w:themeColor="text1"/>
          <w:sz w:val="24"/>
        </w:rPr>
      </w:pPr>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pPr>
        <w:spacing w:line="480" w:lineRule="auto"/>
        <w:ind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beforeLines="100" w:afterLines="100" w:line="480" w:lineRule="exact"/>
        <w:ind w:rightChars="300" w:right="630" w:firstLineChars="200" w:firstLine="482"/>
        <w:rPr>
          <w:rFonts w:ascii="宋体" w:eastAsia="宋体" w:hAnsi="宋体" w:cs="宋体"/>
          <w:color w:val="000000"/>
          <w:kern w:val="0"/>
          <w:sz w:val="28"/>
          <w:szCs w:val="28"/>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p>
    <w:p w:rsidR="000F3CD4" w:rsidRDefault="00935DA1">
      <w:pPr>
        <w:pStyle w:val="1"/>
        <w:ind w:firstLineChars="800" w:firstLine="2249"/>
        <w:rPr>
          <w:rFonts w:ascii="宋体" w:eastAsia="宋体" w:hAnsi="宋体" w:cs="宋体"/>
          <w:color w:val="000000"/>
          <w:kern w:val="0"/>
          <w:sz w:val="28"/>
          <w:szCs w:val="28"/>
        </w:rPr>
      </w:pPr>
      <w:r>
        <w:rPr>
          <w:rFonts w:ascii="宋体" w:eastAsia="宋体" w:hAnsi="宋体" w:cs="宋体" w:hint="eastAsia"/>
          <w:color w:val="000000"/>
          <w:kern w:val="0"/>
          <w:sz w:val="28"/>
          <w:szCs w:val="28"/>
        </w:rPr>
        <w:lastRenderedPageBreak/>
        <w:t>一、</w:t>
      </w:r>
      <w:r>
        <w:rPr>
          <w:rFonts w:ascii="宋体" w:eastAsia="宋体" w:hAnsi="宋体" w:cs="宋体" w:hint="eastAsia"/>
          <w:color w:val="000000"/>
          <w:kern w:val="0"/>
          <w:sz w:val="28"/>
          <w:szCs w:val="28"/>
        </w:rPr>
        <w:t>价格部分投标报价</w:t>
      </w:r>
      <w:r>
        <w:rPr>
          <w:rFonts w:ascii="宋体" w:eastAsia="宋体" w:hAnsi="宋体" w:cs="宋体" w:hint="eastAsia"/>
          <w:color w:val="000000"/>
          <w:kern w:val="0"/>
          <w:sz w:val="28"/>
          <w:szCs w:val="28"/>
        </w:rPr>
        <w:t xml:space="preserve"> </w:t>
      </w:r>
    </w:p>
    <w:p w:rsidR="000F3CD4" w:rsidRDefault="00935DA1">
      <w:pPr>
        <w:adjustRightInd w:val="0"/>
        <w:snapToGrid w:val="0"/>
        <w:spacing w:line="360" w:lineRule="auto"/>
        <w:ind w:rightChars="50" w:right="105" w:firstLine="451"/>
        <w:jc w:val="left"/>
        <w:rPr>
          <w:rFonts w:ascii="宋体" w:eastAsia="宋体" w:hAnsi="宋体" w:cs="宋体"/>
          <w:b/>
          <w:bCs/>
          <w:color w:val="000000" w:themeColor="text1"/>
          <w:szCs w:val="21"/>
        </w:rPr>
      </w:pPr>
      <w:r>
        <w:rPr>
          <w:rFonts w:ascii="宋体" w:eastAsia="宋体" w:hAnsi="宋体" w:cs="宋体" w:hint="eastAsia"/>
          <w:b/>
          <w:bCs/>
          <w:color w:val="000000" w:themeColor="text1"/>
          <w:sz w:val="24"/>
        </w:rPr>
        <w:t>包号：</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01</w:t>
      </w:r>
      <w:r>
        <w:rPr>
          <w:rFonts w:ascii="宋体" w:eastAsia="宋体" w:hAnsi="宋体" w:cs="宋体" w:hint="eastAsia"/>
          <w:b/>
          <w:bCs/>
          <w:color w:val="000000" w:themeColor="text1"/>
          <w:sz w:val="24"/>
        </w:rPr>
        <w:t>包</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 xml:space="preserve"> </w:t>
      </w:r>
      <w:r>
        <w:rPr>
          <w:rFonts w:ascii="宋体" w:eastAsia="宋体" w:hAnsi="宋体" w:cs="宋体" w:hint="eastAsia"/>
          <w:b/>
          <w:bCs/>
          <w:color w:val="000000" w:themeColor="text1"/>
          <w:sz w:val="24"/>
        </w:rPr>
        <w:t>报价单位：</w:t>
      </w:r>
      <w:r>
        <w:rPr>
          <w:rFonts w:ascii="宋体" w:eastAsia="宋体" w:hAnsi="宋体" w:cs="宋体" w:hint="eastAsia"/>
          <w:b/>
          <w:bCs/>
          <w:color w:val="000000" w:themeColor="text1"/>
          <w:szCs w:val="21"/>
        </w:rPr>
        <w:t>元</w:t>
      </w:r>
    </w:p>
    <w:p w:rsidR="000F3CD4" w:rsidRDefault="000F3CD4" w:rsidP="000B1460">
      <w:pPr>
        <w:adjustRightInd w:val="0"/>
        <w:snapToGrid w:val="0"/>
        <w:spacing w:line="360" w:lineRule="auto"/>
        <w:ind w:rightChars="50" w:right="105" w:firstLineChars="227" w:firstLine="477"/>
        <w:rPr>
          <w:rFonts w:ascii="宋体" w:eastAsia="宋体" w:hAnsi="宋体" w:cs="宋体"/>
          <w:color w:val="000000" w:themeColor="text1"/>
          <w:szCs w:val="21"/>
        </w:rPr>
      </w:pPr>
    </w:p>
    <w:tbl>
      <w:tblPr>
        <w:tblW w:w="9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1"/>
        <w:gridCol w:w="2685"/>
        <w:gridCol w:w="1309"/>
        <w:gridCol w:w="1109"/>
        <w:gridCol w:w="1252"/>
        <w:gridCol w:w="1295"/>
      </w:tblGrid>
      <w:tr w:rsidR="000F3CD4">
        <w:trPr>
          <w:trHeight w:val="646"/>
          <w:jc w:val="center"/>
        </w:trPr>
        <w:tc>
          <w:tcPr>
            <w:tcW w:w="2121"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货物名称</w:t>
            </w:r>
          </w:p>
        </w:tc>
        <w:tc>
          <w:tcPr>
            <w:tcW w:w="2685"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投标总价</w:t>
            </w:r>
          </w:p>
        </w:tc>
        <w:tc>
          <w:tcPr>
            <w:tcW w:w="1309"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投标保证金</w:t>
            </w:r>
          </w:p>
        </w:tc>
        <w:tc>
          <w:tcPr>
            <w:tcW w:w="1109"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交货时间</w:t>
            </w:r>
          </w:p>
        </w:tc>
        <w:tc>
          <w:tcPr>
            <w:tcW w:w="1252"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交货地点</w:t>
            </w:r>
          </w:p>
        </w:tc>
        <w:tc>
          <w:tcPr>
            <w:tcW w:w="1295"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备注</w:t>
            </w:r>
          </w:p>
        </w:tc>
      </w:tr>
      <w:tr w:rsidR="000F3CD4">
        <w:trPr>
          <w:trHeight w:val="1453"/>
          <w:jc w:val="center"/>
        </w:trPr>
        <w:tc>
          <w:tcPr>
            <w:tcW w:w="2121"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车辆采购</w:t>
            </w:r>
          </w:p>
        </w:tc>
        <w:tc>
          <w:tcPr>
            <w:tcW w:w="2685" w:type="dxa"/>
            <w:vAlign w:val="center"/>
          </w:tcPr>
          <w:p w:rsidR="000F3CD4" w:rsidRDefault="00935DA1">
            <w:pPr>
              <w:adjustRightInd w:val="0"/>
              <w:snapToGrid w:val="0"/>
              <w:ind w:leftChars="-26" w:left="-55" w:rightChars="-22" w:right="-46"/>
              <w:jc w:val="left"/>
              <w:rPr>
                <w:rFonts w:ascii="宋体" w:eastAsia="宋体" w:hAnsi="宋体" w:cs="宋体"/>
                <w:szCs w:val="21"/>
              </w:rPr>
            </w:pPr>
            <w:r>
              <w:rPr>
                <w:rFonts w:ascii="宋体" w:eastAsia="宋体" w:hAnsi="宋体" w:cs="宋体" w:hint="eastAsia"/>
                <w:szCs w:val="21"/>
              </w:rPr>
              <w:t>小写：</w:t>
            </w:r>
            <w:r>
              <w:rPr>
                <w:rFonts w:ascii="宋体" w:eastAsia="宋体" w:hAnsi="宋体" w:cs="宋体" w:hint="eastAsia"/>
                <w:szCs w:val="21"/>
              </w:rPr>
              <w:t>1400000</w:t>
            </w:r>
          </w:p>
          <w:p w:rsidR="000F3CD4" w:rsidRDefault="00935DA1">
            <w:pPr>
              <w:adjustRightInd w:val="0"/>
              <w:snapToGrid w:val="0"/>
              <w:ind w:leftChars="-26" w:left="-55" w:rightChars="-22" w:right="-46"/>
              <w:jc w:val="left"/>
              <w:rPr>
                <w:rFonts w:ascii="宋体" w:eastAsia="宋体" w:hAnsi="宋体" w:cs="宋体"/>
                <w:szCs w:val="21"/>
              </w:rPr>
            </w:pPr>
            <w:r>
              <w:rPr>
                <w:rFonts w:ascii="宋体" w:eastAsia="宋体" w:hAnsi="宋体" w:cs="宋体" w:hint="eastAsia"/>
                <w:szCs w:val="21"/>
              </w:rPr>
              <w:t>大写：</w:t>
            </w:r>
            <w:r>
              <w:rPr>
                <w:rFonts w:ascii="宋体" w:eastAsia="宋体" w:hAnsi="宋体" w:cs="宋体" w:hint="eastAsia"/>
                <w:szCs w:val="21"/>
              </w:rPr>
              <w:t>壹佰肆拾万元整</w:t>
            </w:r>
          </w:p>
        </w:tc>
        <w:tc>
          <w:tcPr>
            <w:tcW w:w="1309"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14000</w:t>
            </w:r>
          </w:p>
        </w:tc>
        <w:tc>
          <w:tcPr>
            <w:tcW w:w="1109"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color w:val="000000"/>
                <w:kern w:val="0"/>
                <w:sz w:val="20"/>
                <w:szCs w:val="21"/>
              </w:rPr>
              <w:t>30</w:t>
            </w:r>
            <w:r>
              <w:rPr>
                <w:rFonts w:ascii="宋体" w:eastAsia="宋体" w:hAnsi="宋体" w:cs="宋体" w:hint="eastAsia"/>
                <w:color w:val="000000"/>
                <w:kern w:val="0"/>
                <w:sz w:val="20"/>
                <w:szCs w:val="21"/>
              </w:rPr>
              <w:t>个工作日</w:t>
            </w:r>
          </w:p>
        </w:tc>
        <w:tc>
          <w:tcPr>
            <w:tcW w:w="1252"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color w:val="000000"/>
                <w:kern w:val="0"/>
                <w:sz w:val="20"/>
                <w:szCs w:val="21"/>
              </w:rPr>
              <w:t>采购方指定地点</w:t>
            </w:r>
          </w:p>
        </w:tc>
        <w:tc>
          <w:tcPr>
            <w:tcW w:w="1295" w:type="dxa"/>
            <w:vAlign w:val="center"/>
          </w:tcPr>
          <w:p w:rsidR="000F3CD4" w:rsidRDefault="00935DA1">
            <w:pPr>
              <w:adjustRightInd w:val="0"/>
              <w:snapToGrid w:val="0"/>
              <w:ind w:leftChars="-26" w:left="-55" w:rightChars="-22" w:right="-46"/>
              <w:jc w:val="center"/>
              <w:rPr>
                <w:rFonts w:ascii="宋体" w:eastAsia="宋体" w:hAnsi="宋体" w:cs="宋体"/>
                <w:szCs w:val="21"/>
              </w:rPr>
            </w:pPr>
            <w:r>
              <w:rPr>
                <w:rFonts w:ascii="宋体" w:eastAsia="宋体" w:hAnsi="宋体" w:cs="宋体" w:hint="eastAsia"/>
                <w:szCs w:val="21"/>
              </w:rPr>
              <w:t>无</w:t>
            </w:r>
          </w:p>
        </w:tc>
      </w:tr>
    </w:tbl>
    <w:p w:rsidR="000F3CD4" w:rsidRDefault="00935DA1">
      <w:pPr>
        <w:pStyle w:val="1"/>
        <w:ind w:firstLineChars="1200" w:firstLine="3373"/>
        <w:rPr>
          <w:rFonts w:ascii="宋体" w:eastAsia="宋体" w:hAnsi="宋体" w:cs="宋体"/>
          <w:color w:val="000000" w:themeColor="text1"/>
          <w:sz w:val="28"/>
          <w:szCs w:val="28"/>
        </w:rPr>
      </w:pPr>
      <w:r>
        <w:rPr>
          <w:rFonts w:ascii="宋体" w:eastAsia="宋体" w:hAnsi="宋体" w:cs="宋体" w:hint="eastAsia"/>
          <w:color w:val="000000"/>
          <w:kern w:val="0"/>
          <w:sz w:val="28"/>
          <w:szCs w:val="28"/>
        </w:rPr>
        <w:t xml:space="preserve">       </w:t>
      </w:r>
    </w:p>
    <w:p w:rsidR="000F3CD4" w:rsidRDefault="000F3CD4">
      <w:pPr>
        <w:rPr>
          <w:rFonts w:ascii="宋体" w:eastAsia="宋体" w:hAnsi="宋体" w:cs="宋体"/>
          <w:color w:val="000000" w:themeColor="text1"/>
        </w:rPr>
      </w:pPr>
    </w:p>
    <w:p w:rsidR="000F3CD4" w:rsidRDefault="000F3CD4">
      <w:pPr>
        <w:pStyle w:val="1"/>
        <w:rPr>
          <w:rFonts w:ascii="宋体" w:eastAsia="宋体" w:hAnsi="宋体" w:cs="宋体"/>
          <w:color w:val="000000" w:themeColor="text1"/>
        </w:rPr>
      </w:pPr>
    </w:p>
    <w:p w:rsidR="000F3CD4" w:rsidRDefault="000F3CD4">
      <w:pPr>
        <w:rPr>
          <w:rFonts w:ascii="宋体" w:eastAsia="宋体" w:hAnsi="宋体" w:cs="宋体"/>
          <w:color w:val="000000" w:themeColor="text1"/>
        </w:rPr>
      </w:pPr>
    </w:p>
    <w:p w:rsidR="000F3CD4" w:rsidRDefault="000F3CD4">
      <w:pPr>
        <w:pStyle w:val="1"/>
        <w:rPr>
          <w:rFonts w:ascii="宋体" w:eastAsia="宋体" w:hAnsi="宋体" w:cs="宋体"/>
          <w:color w:val="000000" w:themeColor="text1"/>
        </w:rPr>
      </w:pPr>
    </w:p>
    <w:p w:rsidR="000F3CD4" w:rsidRDefault="000F3CD4">
      <w:pPr>
        <w:pStyle w:val="1"/>
        <w:rPr>
          <w:rFonts w:ascii="宋体" w:eastAsia="宋体" w:hAnsi="宋体" w:cs="宋体"/>
          <w:color w:val="000000" w:themeColor="text1"/>
        </w:rPr>
      </w:pPr>
    </w:p>
    <w:p w:rsidR="000F3CD4" w:rsidRDefault="000F3CD4">
      <w:pPr>
        <w:rPr>
          <w:rFonts w:ascii="宋体" w:eastAsia="宋体" w:hAnsi="宋体" w:cs="宋体"/>
          <w:color w:val="000000" w:themeColor="text1"/>
        </w:rPr>
      </w:pPr>
    </w:p>
    <w:p w:rsidR="000F3CD4" w:rsidRDefault="00935DA1">
      <w:pPr>
        <w:spacing w:line="480" w:lineRule="auto"/>
        <w:ind w:firstLineChars="200" w:firstLine="482"/>
        <w:rPr>
          <w:rFonts w:ascii="宋体" w:eastAsia="宋体" w:hAnsi="宋体" w:cs="宋体"/>
          <w:b/>
          <w:color w:val="000000" w:themeColor="text1"/>
          <w:sz w:val="24"/>
        </w:rPr>
      </w:pPr>
      <w:r>
        <w:rPr>
          <w:rFonts w:ascii="宋体" w:eastAsia="宋体" w:hAnsi="宋体" w:cs="宋体" w:hint="eastAsia"/>
          <w:b/>
          <w:color w:val="000000" w:themeColor="text1"/>
          <w:sz w:val="24"/>
        </w:rPr>
        <w:t>投标人</w:t>
      </w:r>
      <w:r>
        <w:rPr>
          <w:rFonts w:ascii="宋体" w:eastAsia="宋体" w:hAnsi="宋体" w:cs="宋体" w:hint="eastAsia"/>
          <w:b/>
          <w:color w:val="000000" w:themeColor="text1"/>
          <w:sz w:val="24"/>
        </w:rPr>
        <w:t>名称：（加盖</w:t>
      </w:r>
      <w:r>
        <w:rPr>
          <w:rFonts w:ascii="宋体" w:eastAsia="宋体" w:hAnsi="宋体" w:cs="宋体" w:hint="eastAsia"/>
          <w:b/>
          <w:color w:val="000000" w:themeColor="text1"/>
          <w:sz w:val="24"/>
        </w:rPr>
        <w:t>单位</w:t>
      </w:r>
      <w:r>
        <w:rPr>
          <w:rFonts w:ascii="宋体" w:eastAsia="宋体" w:hAnsi="宋体" w:cs="宋体" w:hint="eastAsia"/>
          <w:b/>
          <w:color w:val="000000" w:themeColor="text1"/>
          <w:sz w:val="24"/>
        </w:rPr>
        <w:t>公章）</w:t>
      </w:r>
      <w:r>
        <w:rPr>
          <w:rFonts w:ascii="宋体" w:eastAsia="宋体" w:hAnsi="宋体" w:cs="宋体" w:hint="eastAsia"/>
          <w:b/>
          <w:color w:val="000000" w:themeColor="text1"/>
          <w:sz w:val="24"/>
        </w:rPr>
        <w:t xml:space="preserve"> </w:t>
      </w:r>
      <w:r>
        <w:rPr>
          <w:rFonts w:ascii="宋体" w:eastAsia="宋体" w:hAnsi="宋体" w:cs="宋体" w:hint="eastAsia"/>
          <w:color w:val="000000" w:themeColor="text1"/>
          <w:sz w:val="24"/>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sz w:val="24"/>
          <w:u w:val="single"/>
        </w:rPr>
        <w:t xml:space="preserve"> </w:t>
      </w:r>
      <w:r>
        <w:rPr>
          <w:rFonts w:ascii="宋体" w:eastAsia="宋体" w:hAnsi="宋体" w:cs="宋体" w:hint="eastAsia"/>
          <w:b/>
          <w:color w:val="000000" w:themeColor="text1"/>
          <w:sz w:val="24"/>
        </w:rPr>
        <w:t xml:space="preserve">  </w:t>
      </w:r>
    </w:p>
    <w:p w:rsidR="000F3CD4" w:rsidRDefault="00935DA1">
      <w:pPr>
        <w:spacing w:line="480" w:lineRule="auto"/>
        <w:ind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法定代表人（或非法人组织负责人）或其授权</w:t>
      </w:r>
      <w:r>
        <w:rPr>
          <w:rFonts w:ascii="宋体" w:eastAsia="宋体" w:hAnsi="宋体" w:cs="宋体" w:hint="eastAsia"/>
          <w:b/>
          <w:color w:val="000000" w:themeColor="text1"/>
          <w:sz w:val="24"/>
        </w:rPr>
        <w:t>委托</w:t>
      </w:r>
      <w:r>
        <w:rPr>
          <w:rFonts w:ascii="宋体" w:eastAsia="宋体" w:hAnsi="宋体" w:cs="宋体" w:hint="eastAsia"/>
          <w:b/>
          <w:color w:val="000000" w:themeColor="text1"/>
          <w:sz w:val="24"/>
        </w:rPr>
        <w:t>人：（签字或盖章</w:t>
      </w:r>
      <w:r>
        <w:rPr>
          <w:rFonts w:ascii="宋体" w:eastAsia="宋体" w:hAnsi="宋体" w:cs="宋体" w:hint="eastAsia"/>
          <w:b/>
          <w:color w:val="000000" w:themeColor="text1"/>
          <w:sz w:val="24"/>
        </w:rPr>
        <w:t>)</w:t>
      </w:r>
      <w:r>
        <w:rPr>
          <w:rFonts w:ascii="宋体" w:eastAsia="宋体" w:hAnsi="宋体" w:cs="宋体" w:hint="eastAsia"/>
          <w:color w:val="000000" w:themeColor="text1"/>
          <w:sz w:val="24"/>
          <w:u w:val="single"/>
        </w:rPr>
        <w:t xml:space="preserve">          </w:t>
      </w:r>
    </w:p>
    <w:p w:rsidR="000F3CD4" w:rsidRDefault="00935DA1" w:rsidP="000B1460">
      <w:pPr>
        <w:spacing w:beforeLines="100" w:afterLines="100" w:line="480" w:lineRule="exact"/>
        <w:ind w:rightChars="300" w:right="630" w:firstLineChars="200" w:firstLine="482"/>
        <w:rPr>
          <w:rFonts w:ascii="宋体" w:eastAsia="宋体" w:hAnsi="宋体" w:cs="宋体"/>
          <w:color w:val="000000" w:themeColor="text1"/>
          <w:sz w:val="24"/>
        </w:rPr>
      </w:pPr>
      <w:r>
        <w:rPr>
          <w:rFonts w:ascii="宋体" w:eastAsia="宋体" w:hAnsi="宋体" w:cs="宋体" w:hint="eastAsia"/>
          <w:b/>
          <w:color w:val="000000" w:themeColor="text1"/>
          <w:sz w:val="24"/>
        </w:rPr>
        <w:t>日期：</w:t>
      </w:r>
      <w:r>
        <w:rPr>
          <w:rFonts w:ascii="宋体" w:eastAsia="宋体" w:hAnsi="宋体" w:cs="宋体" w:hint="eastAsia"/>
          <w:b/>
          <w:color w:val="000000" w:themeColor="text1"/>
          <w:sz w:val="24"/>
        </w:rPr>
        <w:t xml:space="preserve"> </w:t>
      </w:r>
      <w:r>
        <w:rPr>
          <w:rFonts w:ascii="宋体" w:eastAsia="宋体" w:hAnsi="宋体" w:cs="宋体" w:hint="eastAsia"/>
          <w:b/>
          <w:color w:val="000000" w:themeColor="text1"/>
          <w:sz w:val="24"/>
          <w:u w:val="single"/>
        </w:rPr>
        <w:t>202</w:t>
      </w:r>
      <w:r>
        <w:rPr>
          <w:rFonts w:ascii="宋体" w:eastAsia="宋体" w:hAnsi="宋体" w:cs="宋体" w:hint="eastAsia"/>
          <w:b/>
          <w:color w:val="000000" w:themeColor="text1"/>
          <w:sz w:val="24"/>
          <w:u w:val="single"/>
        </w:rPr>
        <w:t>1</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年</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8</w:t>
      </w:r>
      <w:r>
        <w:rPr>
          <w:rFonts w:ascii="宋体" w:eastAsia="宋体" w:hAnsi="宋体" w:cs="宋体" w:hint="eastAsia"/>
          <w:b/>
          <w:color w:val="000000" w:themeColor="text1"/>
          <w:sz w:val="24"/>
          <w:u w:val="single"/>
        </w:rPr>
        <w:t>月</w:t>
      </w:r>
      <w:r>
        <w:rPr>
          <w:rFonts w:ascii="宋体" w:eastAsia="宋体" w:hAnsi="宋体" w:cs="宋体" w:hint="eastAsia"/>
          <w:b/>
          <w:color w:val="000000" w:themeColor="text1"/>
          <w:sz w:val="24"/>
          <w:u w:val="single"/>
        </w:rPr>
        <w:t xml:space="preserve"> </w:t>
      </w:r>
      <w:r>
        <w:rPr>
          <w:rFonts w:ascii="宋体" w:eastAsia="宋体" w:hAnsi="宋体" w:cs="宋体" w:hint="eastAsia"/>
          <w:b/>
          <w:color w:val="000000" w:themeColor="text1"/>
          <w:sz w:val="24"/>
          <w:u w:val="single"/>
        </w:rPr>
        <w:t>10</w:t>
      </w:r>
      <w:r>
        <w:rPr>
          <w:rFonts w:ascii="宋体" w:eastAsia="宋体" w:hAnsi="宋体" w:cs="宋体" w:hint="eastAsia"/>
          <w:b/>
          <w:color w:val="000000" w:themeColor="text1"/>
          <w:sz w:val="24"/>
          <w:u w:val="single"/>
        </w:rPr>
        <w:t>日</w:t>
      </w:r>
    </w:p>
    <w:p w:rsidR="000F3CD4" w:rsidRDefault="000F3CD4">
      <w:pPr>
        <w:widowControl/>
        <w:rPr>
          <w:rFonts w:ascii="宋体" w:eastAsia="宋体" w:hAnsi="宋体" w:cs="宋体"/>
          <w:b/>
          <w:bCs/>
          <w:color w:val="000000" w:themeColor="text1"/>
          <w:sz w:val="28"/>
          <w:szCs w:val="28"/>
        </w:rPr>
      </w:pPr>
    </w:p>
    <w:p w:rsidR="000B1460" w:rsidRDefault="000B1460">
      <w:pPr>
        <w:widowControl/>
        <w:ind w:firstLineChars="1000" w:firstLine="2811"/>
        <w:rPr>
          <w:rFonts w:ascii="宋体" w:eastAsia="宋体" w:hAnsi="宋体" w:cs="宋体" w:hint="eastAsia"/>
          <w:b/>
          <w:bCs/>
          <w:color w:val="000000" w:themeColor="text1"/>
          <w:sz w:val="28"/>
          <w:szCs w:val="28"/>
        </w:rPr>
      </w:pPr>
    </w:p>
    <w:p w:rsidR="000B1460" w:rsidRDefault="000B1460">
      <w:pPr>
        <w:widowControl/>
        <w:ind w:firstLineChars="1000" w:firstLine="2811"/>
        <w:rPr>
          <w:rFonts w:ascii="宋体" w:eastAsia="宋体" w:hAnsi="宋体" w:cs="宋体" w:hint="eastAsia"/>
          <w:b/>
          <w:bCs/>
          <w:color w:val="000000" w:themeColor="text1"/>
          <w:sz w:val="28"/>
          <w:szCs w:val="28"/>
        </w:rPr>
      </w:pPr>
    </w:p>
    <w:p w:rsidR="000B1460" w:rsidRDefault="000B1460">
      <w:pPr>
        <w:widowControl/>
        <w:ind w:firstLineChars="1000" w:firstLine="2811"/>
        <w:rPr>
          <w:rFonts w:ascii="宋体" w:eastAsia="宋体" w:hAnsi="宋体" w:cs="宋体" w:hint="eastAsia"/>
          <w:b/>
          <w:bCs/>
          <w:color w:val="000000" w:themeColor="text1"/>
          <w:sz w:val="28"/>
          <w:szCs w:val="28"/>
        </w:rPr>
      </w:pPr>
    </w:p>
    <w:p w:rsidR="000B1460" w:rsidRDefault="000B1460">
      <w:pPr>
        <w:widowControl/>
        <w:ind w:firstLineChars="1000" w:firstLine="2811"/>
        <w:rPr>
          <w:rFonts w:ascii="宋体" w:eastAsia="宋体" w:hAnsi="宋体" w:cs="宋体" w:hint="eastAsia"/>
          <w:b/>
          <w:bCs/>
          <w:color w:val="000000" w:themeColor="text1"/>
          <w:sz w:val="28"/>
          <w:szCs w:val="28"/>
        </w:rPr>
      </w:pPr>
    </w:p>
    <w:p w:rsidR="000B1460" w:rsidRDefault="000B1460">
      <w:pPr>
        <w:widowControl/>
        <w:ind w:firstLineChars="1000" w:firstLine="2811"/>
        <w:rPr>
          <w:rFonts w:ascii="宋体" w:eastAsia="宋体" w:hAnsi="宋体" w:cs="宋体" w:hint="eastAsia"/>
          <w:b/>
          <w:bCs/>
          <w:color w:val="000000" w:themeColor="text1"/>
          <w:sz w:val="28"/>
          <w:szCs w:val="28"/>
        </w:rPr>
      </w:pPr>
    </w:p>
    <w:p w:rsidR="000F3CD4" w:rsidRDefault="00935DA1">
      <w:pPr>
        <w:widowControl/>
        <w:ind w:firstLineChars="1000" w:firstLine="2811"/>
        <w:rPr>
          <w:rFonts w:ascii="宋体" w:eastAsia="宋体" w:hAnsi="宋体" w:cs="宋体"/>
          <w:b/>
          <w:bCs/>
          <w:color w:val="000000" w:themeColor="text1"/>
          <w:kern w:val="0"/>
          <w:sz w:val="28"/>
          <w:szCs w:val="28"/>
        </w:rPr>
      </w:pPr>
      <w:r>
        <w:rPr>
          <w:rFonts w:ascii="宋体" w:eastAsia="宋体" w:hAnsi="宋体" w:cs="宋体" w:hint="eastAsia"/>
          <w:b/>
          <w:bCs/>
          <w:color w:val="000000" w:themeColor="text1"/>
          <w:sz w:val="28"/>
          <w:szCs w:val="28"/>
        </w:rPr>
        <w:lastRenderedPageBreak/>
        <w:t>二、</w:t>
      </w:r>
      <w:r>
        <w:rPr>
          <w:rFonts w:ascii="宋体" w:eastAsia="宋体" w:hAnsi="宋体" w:cs="宋体" w:hint="eastAsia"/>
          <w:b/>
          <w:bCs/>
          <w:color w:val="000000" w:themeColor="text1"/>
          <w:sz w:val="28"/>
          <w:szCs w:val="28"/>
        </w:rPr>
        <w:t>商务部分</w:t>
      </w: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color w:val="000000" w:themeColor="text1"/>
          <w:sz w:val="28"/>
          <w:szCs w:val="28"/>
        </w:rPr>
        <w:t>1</w:t>
      </w:r>
      <w:r>
        <w:rPr>
          <w:rFonts w:ascii="宋体" w:eastAsia="宋体" w:hAnsi="宋体" w:cs="宋体" w:hint="eastAsia"/>
          <w:color w:val="000000" w:themeColor="text1"/>
          <w:sz w:val="28"/>
          <w:szCs w:val="28"/>
        </w:rPr>
        <w:t>、投标人所投产品提供环境管理体系认证证书</w:t>
      </w:r>
      <w:r>
        <w:rPr>
          <w:rFonts w:ascii="宋体" w:eastAsia="宋体" w:hAnsi="宋体" w:cs="宋体" w:hint="eastAsia"/>
          <w:noProof/>
        </w:rPr>
        <w:drawing>
          <wp:inline distT="0" distB="0" distL="114300" distR="114300">
            <wp:extent cx="5253355" cy="6972935"/>
            <wp:effectExtent l="0" t="0" r="4445" b="1841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2" cstate="print"/>
                    <a:stretch>
                      <a:fillRect/>
                    </a:stretch>
                  </pic:blipFill>
                  <pic:spPr>
                    <a:xfrm>
                      <a:off x="0" y="0"/>
                      <a:ext cx="5253355" cy="6972935"/>
                    </a:xfrm>
                    <a:prstGeom prst="rect">
                      <a:avLst/>
                    </a:prstGeom>
                    <a:noFill/>
                    <a:ln>
                      <a:noFill/>
                    </a:ln>
                  </pic:spPr>
                </pic:pic>
              </a:graphicData>
            </a:graphic>
          </wp:inline>
        </w:drawing>
      </w:r>
    </w:p>
    <w:p w:rsidR="000F3CD4" w:rsidRDefault="000F3CD4">
      <w:pPr>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67960" cy="7001510"/>
            <wp:effectExtent l="0" t="0" r="8890" b="889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23" cstate="print"/>
                    <a:stretch>
                      <a:fillRect/>
                    </a:stretch>
                  </pic:blipFill>
                  <pic:spPr>
                    <a:xfrm>
                      <a:off x="0" y="0"/>
                      <a:ext cx="5267960" cy="7001510"/>
                    </a:xfrm>
                    <a:prstGeom prst="rect">
                      <a:avLst/>
                    </a:prstGeom>
                    <a:noFill/>
                    <a:ln>
                      <a:noFill/>
                    </a:ln>
                  </pic:spPr>
                </pic:pic>
              </a:graphicData>
            </a:graphic>
          </wp:inline>
        </w:drawing>
      </w:r>
    </w:p>
    <w:p w:rsidR="000F3CD4" w:rsidRDefault="000F3CD4">
      <w:pPr>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58435" cy="6986270"/>
            <wp:effectExtent l="0" t="0" r="18415" b="508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24" cstate="print"/>
                    <a:stretch>
                      <a:fillRect/>
                    </a:stretch>
                  </pic:blipFill>
                  <pic:spPr>
                    <a:xfrm>
                      <a:off x="0" y="0"/>
                      <a:ext cx="5258435" cy="6986270"/>
                    </a:xfrm>
                    <a:prstGeom prst="rect">
                      <a:avLst/>
                    </a:prstGeom>
                    <a:noFill/>
                    <a:ln>
                      <a:noFill/>
                    </a:ln>
                  </pic:spPr>
                </pic:pic>
              </a:graphicData>
            </a:graphic>
          </wp:inline>
        </w:drawing>
      </w:r>
    </w:p>
    <w:p w:rsidR="000F3CD4" w:rsidRDefault="000F3CD4">
      <w:pPr>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54625" cy="6984365"/>
            <wp:effectExtent l="0" t="0" r="3175" b="6985"/>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25" cstate="print"/>
                    <a:stretch>
                      <a:fillRect/>
                    </a:stretch>
                  </pic:blipFill>
                  <pic:spPr>
                    <a:xfrm>
                      <a:off x="0" y="0"/>
                      <a:ext cx="5254625" cy="6984365"/>
                    </a:xfrm>
                    <a:prstGeom prst="rect">
                      <a:avLst/>
                    </a:prstGeom>
                    <a:noFill/>
                    <a:ln>
                      <a:noFill/>
                    </a:ln>
                  </pic:spPr>
                </pic:pic>
              </a:graphicData>
            </a:graphic>
          </wp:inline>
        </w:drawing>
      </w:r>
    </w:p>
    <w:p w:rsidR="000F3CD4" w:rsidRDefault="000F3CD4">
      <w:pPr>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48910" cy="6976745"/>
            <wp:effectExtent l="0" t="0" r="8890" b="1460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6" cstate="print"/>
                    <a:stretch>
                      <a:fillRect/>
                    </a:stretch>
                  </pic:blipFill>
                  <pic:spPr>
                    <a:xfrm>
                      <a:off x="0" y="0"/>
                      <a:ext cx="5248910" cy="6976745"/>
                    </a:xfrm>
                    <a:prstGeom prst="rect">
                      <a:avLst/>
                    </a:prstGeom>
                    <a:noFill/>
                    <a:ln>
                      <a:noFill/>
                    </a:ln>
                  </pic:spPr>
                </pic:pic>
              </a:graphicData>
            </a:graphic>
          </wp:inline>
        </w:drawing>
      </w:r>
    </w:p>
    <w:p w:rsidR="000F3CD4" w:rsidRDefault="000F3CD4">
      <w:pPr>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60975" cy="6995795"/>
            <wp:effectExtent l="0" t="0" r="15875" b="14605"/>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27" cstate="print"/>
                    <a:stretch>
                      <a:fillRect/>
                    </a:stretch>
                  </pic:blipFill>
                  <pic:spPr>
                    <a:xfrm>
                      <a:off x="0" y="0"/>
                      <a:ext cx="5260975" cy="6995795"/>
                    </a:xfrm>
                    <a:prstGeom prst="rect">
                      <a:avLst/>
                    </a:prstGeom>
                    <a:noFill/>
                    <a:ln>
                      <a:noFill/>
                    </a:ln>
                  </pic:spPr>
                </pic:pic>
              </a:graphicData>
            </a:graphic>
          </wp:inline>
        </w:drawing>
      </w:r>
    </w:p>
    <w:p w:rsidR="000F3CD4" w:rsidRDefault="000F3CD4">
      <w:pPr>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53355" cy="6979920"/>
            <wp:effectExtent l="0" t="0" r="4445" b="1143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8" cstate="print"/>
                    <a:stretch>
                      <a:fillRect/>
                    </a:stretch>
                  </pic:blipFill>
                  <pic:spPr>
                    <a:xfrm>
                      <a:off x="0" y="0"/>
                      <a:ext cx="5253355" cy="6979920"/>
                    </a:xfrm>
                    <a:prstGeom prst="rect">
                      <a:avLst/>
                    </a:prstGeom>
                    <a:noFill/>
                    <a:ln>
                      <a:noFill/>
                    </a:ln>
                  </pic:spPr>
                </pic:pic>
              </a:graphicData>
            </a:graphic>
          </wp:inline>
        </w:drawing>
      </w:r>
    </w:p>
    <w:p w:rsidR="000F3CD4" w:rsidRDefault="000F3CD4">
      <w:pPr>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57165" cy="6999605"/>
            <wp:effectExtent l="0" t="0" r="635" b="10795"/>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29" cstate="print"/>
                    <a:stretch>
                      <a:fillRect/>
                    </a:stretch>
                  </pic:blipFill>
                  <pic:spPr>
                    <a:xfrm>
                      <a:off x="0" y="0"/>
                      <a:ext cx="5257165" cy="6999605"/>
                    </a:xfrm>
                    <a:prstGeom prst="rect">
                      <a:avLst/>
                    </a:prstGeom>
                    <a:noFill/>
                    <a:ln>
                      <a:noFill/>
                    </a:ln>
                  </pic:spPr>
                </pic:pic>
              </a:graphicData>
            </a:graphic>
          </wp:inline>
        </w:drawing>
      </w:r>
    </w:p>
    <w:p w:rsidR="000F3CD4" w:rsidRDefault="000F3CD4">
      <w:pPr>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28"/>
          <w:szCs w:val="28"/>
        </w:rPr>
      </w:pPr>
      <w:r>
        <w:rPr>
          <w:rFonts w:ascii="宋体" w:eastAsia="宋体" w:hAnsi="宋体" w:cs="宋体" w:hint="eastAsia"/>
          <w:color w:val="000000" w:themeColor="text1"/>
          <w:sz w:val="28"/>
          <w:szCs w:val="28"/>
        </w:rPr>
        <w:lastRenderedPageBreak/>
        <w:t>2</w:t>
      </w:r>
      <w:r>
        <w:rPr>
          <w:rFonts w:ascii="宋体" w:eastAsia="宋体" w:hAnsi="宋体" w:cs="宋体" w:hint="eastAsia"/>
          <w:color w:val="000000" w:themeColor="text1"/>
          <w:sz w:val="28"/>
          <w:szCs w:val="28"/>
        </w:rPr>
        <w:t>、投标人所投产品提供职业健康安全管理体系认证证书</w:t>
      </w:r>
    </w:p>
    <w:p w:rsidR="000F3CD4" w:rsidRDefault="00935DA1">
      <w:pPr>
        <w:rPr>
          <w:rFonts w:ascii="宋体" w:eastAsia="宋体" w:hAnsi="宋体" w:cs="宋体"/>
          <w:color w:val="000000" w:themeColor="text1"/>
          <w:kern w:val="0"/>
          <w:sz w:val="30"/>
          <w:szCs w:val="30"/>
        </w:rPr>
      </w:pPr>
      <w:r>
        <w:rPr>
          <w:rFonts w:ascii="宋体" w:eastAsia="宋体" w:hAnsi="宋体" w:cs="宋体" w:hint="eastAsia"/>
          <w:noProof/>
        </w:rPr>
        <w:drawing>
          <wp:inline distT="0" distB="0" distL="114300" distR="114300">
            <wp:extent cx="5269865" cy="7481570"/>
            <wp:effectExtent l="0" t="0" r="6985" b="508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30" cstate="print"/>
                    <a:stretch>
                      <a:fillRect/>
                    </a:stretch>
                  </pic:blipFill>
                  <pic:spPr>
                    <a:xfrm>
                      <a:off x="0" y="0"/>
                      <a:ext cx="5269865" cy="7481570"/>
                    </a:xfrm>
                    <a:prstGeom prst="rect">
                      <a:avLst/>
                    </a:prstGeom>
                    <a:noFill/>
                    <a:ln>
                      <a:noFill/>
                    </a:ln>
                  </pic:spPr>
                </pic:pic>
              </a:graphicData>
            </a:graphic>
          </wp:inline>
        </w:drawing>
      </w: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69865" cy="7452995"/>
            <wp:effectExtent l="0" t="0" r="6985" b="14605"/>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31" cstate="print"/>
                    <a:stretch>
                      <a:fillRect/>
                    </a:stretch>
                  </pic:blipFill>
                  <pic:spPr>
                    <a:xfrm>
                      <a:off x="0" y="0"/>
                      <a:ext cx="5269865" cy="7452995"/>
                    </a:xfrm>
                    <a:prstGeom prst="rect">
                      <a:avLst/>
                    </a:prstGeom>
                    <a:noFill/>
                    <a:ln>
                      <a:noFill/>
                    </a:ln>
                  </pic:spPr>
                </pic:pic>
              </a:graphicData>
            </a:graphic>
          </wp:inline>
        </w:drawing>
      </w:r>
    </w:p>
    <w:p w:rsidR="000F3CD4" w:rsidRDefault="000F3CD4">
      <w:pPr>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70500" cy="7044690"/>
            <wp:effectExtent l="0" t="0" r="6350" b="3810"/>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32" cstate="print"/>
                    <a:stretch>
                      <a:fillRect/>
                    </a:stretch>
                  </pic:blipFill>
                  <pic:spPr>
                    <a:xfrm>
                      <a:off x="0" y="0"/>
                      <a:ext cx="5270500" cy="7044690"/>
                    </a:xfrm>
                    <a:prstGeom prst="rect">
                      <a:avLst/>
                    </a:prstGeom>
                    <a:noFill/>
                    <a:ln>
                      <a:noFill/>
                    </a:ln>
                  </pic:spPr>
                </pic:pic>
              </a:graphicData>
            </a:graphic>
          </wp:inline>
        </w:drawing>
      </w:r>
    </w:p>
    <w:p w:rsidR="000F3CD4" w:rsidRDefault="000F3CD4">
      <w:pPr>
        <w:rPr>
          <w:rFonts w:ascii="宋体" w:eastAsia="宋体" w:hAnsi="宋体" w:cs="宋体"/>
        </w:rPr>
      </w:pPr>
    </w:p>
    <w:p w:rsidR="000F3CD4" w:rsidRDefault="000F3CD4">
      <w:pPr>
        <w:widowControl/>
        <w:ind w:firstLineChars="1000" w:firstLine="3000"/>
        <w:rPr>
          <w:rFonts w:ascii="宋体" w:eastAsia="宋体" w:hAnsi="宋体" w:cs="宋体"/>
          <w:color w:val="000000" w:themeColor="text1"/>
          <w:kern w:val="0"/>
          <w:sz w:val="30"/>
          <w:szCs w:val="30"/>
        </w:rPr>
      </w:pPr>
    </w:p>
    <w:p w:rsidR="000F3CD4" w:rsidRDefault="000F3CD4">
      <w:pPr>
        <w:widowControl/>
        <w:rPr>
          <w:rFonts w:ascii="宋体" w:eastAsia="宋体" w:hAnsi="宋体" w:cs="宋体"/>
          <w:color w:val="000000" w:themeColor="text1"/>
          <w:kern w:val="0"/>
          <w:sz w:val="30"/>
          <w:szCs w:val="30"/>
        </w:rPr>
      </w:pPr>
    </w:p>
    <w:p w:rsidR="000F3CD4" w:rsidRDefault="00935DA1">
      <w:pPr>
        <w:pStyle w:val="1"/>
        <w:rPr>
          <w:rFonts w:ascii="宋体" w:eastAsia="宋体" w:hAnsi="宋体" w:cs="宋体"/>
          <w:color w:val="000000" w:themeColor="text1"/>
          <w:kern w:val="0"/>
          <w:sz w:val="30"/>
          <w:szCs w:val="30"/>
        </w:rPr>
      </w:pPr>
      <w:r>
        <w:rPr>
          <w:rFonts w:ascii="宋体" w:eastAsia="宋体" w:hAnsi="宋体" w:cs="宋体" w:hint="eastAsia"/>
          <w:noProof/>
        </w:rPr>
        <w:lastRenderedPageBreak/>
        <w:drawing>
          <wp:inline distT="0" distB="0" distL="114300" distR="114300">
            <wp:extent cx="5266690" cy="7479665"/>
            <wp:effectExtent l="0" t="0" r="10160" b="6985"/>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pic:cNvPicPr>
                      <a:picLocks noChangeAspect="1"/>
                    </pic:cNvPicPr>
                  </pic:nvPicPr>
                  <pic:blipFill>
                    <a:blip r:embed="rId33" cstate="print"/>
                    <a:stretch>
                      <a:fillRect/>
                    </a:stretch>
                  </pic:blipFill>
                  <pic:spPr>
                    <a:xfrm>
                      <a:off x="0" y="0"/>
                      <a:ext cx="5266690" cy="7479665"/>
                    </a:xfrm>
                    <a:prstGeom prst="rect">
                      <a:avLst/>
                    </a:prstGeom>
                    <a:noFill/>
                    <a:ln>
                      <a:noFill/>
                    </a:ln>
                  </pic:spPr>
                </pic:pic>
              </a:graphicData>
            </a:graphic>
          </wp:inline>
        </w:drawing>
      </w:r>
    </w:p>
    <w:p w:rsidR="000F3CD4" w:rsidRDefault="000F3CD4">
      <w:pPr>
        <w:rPr>
          <w:rFonts w:ascii="宋体" w:eastAsia="宋体" w:hAnsi="宋体" w:cs="宋体"/>
          <w:color w:val="000000" w:themeColor="text1"/>
          <w:sz w:val="30"/>
          <w:szCs w:val="30"/>
        </w:rPr>
      </w:pPr>
    </w:p>
    <w:p w:rsidR="000F3CD4" w:rsidRDefault="000F3CD4">
      <w:pPr>
        <w:jc w:val="center"/>
        <w:rPr>
          <w:rFonts w:ascii="宋体" w:eastAsia="宋体" w:hAnsi="宋体" w:cs="宋体"/>
          <w:color w:val="000000" w:themeColor="text1"/>
          <w:sz w:val="30"/>
          <w:szCs w:val="30"/>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bookmarkStart w:id="34" w:name="_Toc4541_WPSOffice_Level2"/>
      <w:bookmarkStart w:id="35" w:name="_Toc19164_WPSOffice_Level2"/>
      <w:r>
        <w:rPr>
          <w:rFonts w:ascii="宋体" w:eastAsia="宋体" w:hAnsi="宋体" w:cs="宋体" w:hint="eastAsia"/>
          <w:noProof/>
        </w:rPr>
        <w:lastRenderedPageBreak/>
        <w:drawing>
          <wp:inline distT="0" distB="0" distL="114300" distR="114300">
            <wp:extent cx="5267960" cy="7351395"/>
            <wp:effectExtent l="0" t="0" r="8890" b="1905"/>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pic:cNvPicPr>
                  </pic:nvPicPr>
                  <pic:blipFill>
                    <a:blip r:embed="rId34" cstate="print"/>
                    <a:stretch>
                      <a:fillRect/>
                    </a:stretch>
                  </pic:blipFill>
                  <pic:spPr>
                    <a:xfrm>
                      <a:off x="0" y="0"/>
                      <a:ext cx="5267960" cy="735139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8595" cy="7246620"/>
            <wp:effectExtent l="0" t="0" r="8255" b="11430"/>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35" cstate="print"/>
                    <a:stretch>
                      <a:fillRect/>
                    </a:stretch>
                  </pic:blipFill>
                  <pic:spPr>
                    <a:xfrm>
                      <a:off x="0" y="0"/>
                      <a:ext cx="5268595" cy="724662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8595" cy="7593330"/>
            <wp:effectExtent l="0" t="0" r="8255" b="7620"/>
            <wp:docPr id="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pic:cNvPicPr>
                      <a:picLocks noChangeAspect="1"/>
                    </pic:cNvPicPr>
                  </pic:nvPicPr>
                  <pic:blipFill>
                    <a:blip r:embed="rId36" cstate="print"/>
                    <a:stretch>
                      <a:fillRect/>
                    </a:stretch>
                  </pic:blipFill>
                  <pic:spPr>
                    <a:xfrm>
                      <a:off x="0" y="0"/>
                      <a:ext cx="5268595" cy="759333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6690" cy="7452360"/>
            <wp:effectExtent l="0" t="0" r="10160" b="15240"/>
            <wp:docPr id="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
                    <pic:cNvPicPr>
                      <a:picLocks noChangeAspect="1"/>
                    </pic:cNvPicPr>
                  </pic:nvPicPr>
                  <pic:blipFill>
                    <a:blip r:embed="rId37" cstate="print"/>
                    <a:stretch>
                      <a:fillRect/>
                    </a:stretch>
                  </pic:blipFill>
                  <pic:spPr>
                    <a:xfrm>
                      <a:off x="0" y="0"/>
                      <a:ext cx="5266690" cy="745236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6690" cy="7122160"/>
            <wp:effectExtent l="0" t="0" r="10160" b="2540"/>
            <wp:docPr id="3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8"/>
                    <pic:cNvPicPr>
                      <a:picLocks noChangeAspect="1"/>
                    </pic:cNvPicPr>
                  </pic:nvPicPr>
                  <pic:blipFill>
                    <a:blip r:embed="rId38" cstate="print"/>
                    <a:stretch>
                      <a:fillRect/>
                    </a:stretch>
                  </pic:blipFill>
                  <pic:spPr>
                    <a:xfrm>
                      <a:off x="0" y="0"/>
                      <a:ext cx="5266690" cy="712216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8595" cy="7506970"/>
            <wp:effectExtent l="0" t="0" r="8255" b="17780"/>
            <wp:docPr id="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9"/>
                    <pic:cNvPicPr>
                      <a:picLocks noChangeAspect="1"/>
                    </pic:cNvPicPr>
                  </pic:nvPicPr>
                  <pic:blipFill>
                    <a:blip r:embed="rId39" cstate="print"/>
                    <a:stretch>
                      <a:fillRect/>
                    </a:stretch>
                  </pic:blipFill>
                  <pic:spPr>
                    <a:xfrm>
                      <a:off x="0" y="0"/>
                      <a:ext cx="5268595" cy="750697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4785" cy="7372985"/>
            <wp:effectExtent l="0" t="0" r="12065" b="18415"/>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40" cstate="print"/>
                    <a:stretch>
                      <a:fillRect/>
                    </a:stretch>
                  </pic:blipFill>
                  <pic:spPr>
                    <a:xfrm>
                      <a:off x="0" y="0"/>
                      <a:ext cx="5264785" cy="737298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7960" cy="7279005"/>
            <wp:effectExtent l="0" t="0" r="8890" b="17145"/>
            <wp:docPr id="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pic:cNvPicPr>
                      <a:picLocks noChangeAspect="1"/>
                    </pic:cNvPicPr>
                  </pic:nvPicPr>
                  <pic:blipFill>
                    <a:blip r:embed="rId41" cstate="print"/>
                    <a:stretch>
                      <a:fillRect/>
                    </a:stretch>
                  </pic:blipFill>
                  <pic:spPr>
                    <a:xfrm>
                      <a:off x="0" y="0"/>
                      <a:ext cx="5267960" cy="727900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28"/>
          <w:szCs w:val="28"/>
        </w:rPr>
      </w:pPr>
      <w:r>
        <w:rPr>
          <w:rFonts w:ascii="宋体" w:eastAsia="宋体" w:hAnsi="宋体" w:cs="宋体" w:hint="eastAsia"/>
          <w:color w:val="000000" w:themeColor="text1"/>
          <w:sz w:val="28"/>
          <w:szCs w:val="28"/>
        </w:rPr>
        <w:lastRenderedPageBreak/>
        <w:t>3</w:t>
      </w:r>
      <w:r>
        <w:rPr>
          <w:rFonts w:ascii="宋体" w:eastAsia="宋体" w:hAnsi="宋体" w:cs="宋体" w:hint="eastAsia"/>
          <w:color w:val="000000" w:themeColor="text1"/>
          <w:sz w:val="28"/>
          <w:szCs w:val="28"/>
        </w:rPr>
        <w:t>、</w:t>
      </w:r>
      <w:r>
        <w:rPr>
          <w:rFonts w:ascii="宋体" w:eastAsia="宋体" w:hAnsi="宋体" w:cs="宋体" w:hint="eastAsia"/>
          <w:color w:val="000000" w:themeColor="text1"/>
          <w:sz w:val="28"/>
          <w:szCs w:val="28"/>
        </w:rPr>
        <w:t>投标人所投产品提供机动车运行安全检验报告</w:t>
      </w: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drawing>
          <wp:inline distT="0" distB="0" distL="114300" distR="114300">
            <wp:extent cx="4295775" cy="5953125"/>
            <wp:effectExtent l="0" t="0" r="9525" b="9525"/>
            <wp:docPr id="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pic:cNvPicPr>
                      <a:picLocks noChangeAspect="1"/>
                    </pic:cNvPicPr>
                  </pic:nvPicPr>
                  <pic:blipFill>
                    <a:blip r:embed="rId42" cstate="print"/>
                    <a:stretch>
                      <a:fillRect/>
                    </a:stretch>
                  </pic:blipFill>
                  <pic:spPr>
                    <a:xfrm>
                      <a:off x="0" y="0"/>
                      <a:ext cx="4295775" cy="595312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713730" cy="7084060"/>
            <wp:effectExtent l="0" t="0" r="1270" b="2540"/>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43" cstate="print"/>
                    <a:stretch>
                      <a:fillRect/>
                    </a:stretch>
                  </pic:blipFill>
                  <pic:spPr>
                    <a:xfrm>
                      <a:off x="0" y="0"/>
                      <a:ext cx="5713730" cy="708406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rPr>
          <w:rFonts w:ascii="宋体" w:eastAsia="宋体" w:hAnsi="宋体" w:cs="宋体"/>
          <w:color w:val="000000" w:themeColor="text1"/>
          <w:sz w:val="28"/>
          <w:szCs w:val="28"/>
        </w:rPr>
      </w:pPr>
    </w:p>
    <w:p w:rsidR="000F3CD4" w:rsidRDefault="00935DA1" w:rsidP="000B1460">
      <w:pPr>
        <w:adjustRightInd w:val="0"/>
        <w:snapToGrid w:val="0"/>
        <w:spacing w:beforeLines="100" w:afterLines="100" w:line="360" w:lineRule="auto"/>
        <w:ind w:rightChars="50" w:right="105" w:firstLineChars="300" w:firstLine="843"/>
        <w:rPr>
          <w:rFonts w:ascii="宋体" w:eastAsia="宋体" w:hAnsi="宋体" w:cs="宋体"/>
          <w:b/>
          <w:bCs/>
          <w:sz w:val="28"/>
          <w:szCs w:val="28"/>
        </w:rPr>
      </w:pPr>
      <w:r>
        <w:rPr>
          <w:rFonts w:ascii="宋体" w:eastAsia="宋体" w:hAnsi="宋体" w:cs="宋体" w:hint="eastAsia"/>
          <w:b/>
          <w:bCs/>
          <w:color w:val="000000" w:themeColor="text1"/>
          <w:sz w:val="28"/>
          <w:szCs w:val="28"/>
        </w:rPr>
        <w:lastRenderedPageBreak/>
        <w:t>4</w:t>
      </w:r>
      <w:r>
        <w:rPr>
          <w:rFonts w:ascii="宋体" w:eastAsia="宋体" w:hAnsi="宋体" w:cs="宋体" w:hint="eastAsia"/>
          <w:b/>
          <w:bCs/>
          <w:color w:val="000000" w:themeColor="text1"/>
          <w:sz w:val="28"/>
          <w:szCs w:val="28"/>
        </w:rPr>
        <w:t>、</w:t>
      </w:r>
      <w:r>
        <w:rPr>
          <w:rFonts w:ascii="宋体" w:eastAsia="宋体" w:hAnsi="宋体" w:cs="宋体" w:hint="eastAsia"/>
          <w:b/>
          <w:bCs/>
          <w:color w:val="000000" w:themeColor="text1"/>
          <w:sz w:val="28"/>
          <w:szCs w:val="28"/>
        </w:rPr>
        <w:t>投标人所投产品提供乘用车制动性能检验报告</w:t>
      </w: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drawing>
          <wp:inline distT="0" distB="0" distL="114300" distR="114300">
            <wp:extent cx="5266690" cy="7463790"/>
            <wp:effectExtent l="0" t="0" r="10160" b="3810"/>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44" cstate="print"/>
                    <a:stretch>
                      <a:fillRect/>
                    </a:stretch>
                  </pic:blipFill>
                  <pic:spPr>
                    <a:xfrm>
                      <a:off x="0" y="0"/>
                      <a:ext cx="5266690" cy="746379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5420" cy="7197090"/>
            <wp:effectExtent l="0" t="0" r="11430" b="3810"/>
            <wp:docPr id="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
                    <pic:cNvPicPr>
                      <a:picLocks noChangeAspect="1"/>
                    </pic:cNvPicPr>
                  </pic:nvPicPr>
                  <pic:blipFill>
                    <a:blip r:embed="rId45" cstate="print"/>
                    <a:stretch>
                      <a:fillRect/>
                    </a:stretch>
                  </pic:blipFill>
                  <pic:spPr>
                    <a:xfrm>
                      <a:off x="0" y="0"/>
                      <a:ext cx="5265420" cy="719709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9230" cy="7452995"/>
            <wp:effectExtent l="0" t="0" r="7620" b="14605"/>
            <wp:docPr id="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6"/>
                    <pic:cNvPicPr>
                      <a:picLocks noChangeAspect="1"/>
                    </pic:cNvPicPr>
                  </pic:nvPicPr>
                  <pic:blipFill>
                    <a:blip r:embed="rId46" cstate="print"/>
                    <a:stretch>
                      <a:fillRect/>
                    </a:stretch>
                  </pic:blipFill>
                  <pic:spPr>
                    <a:xfrm>
                      <a:off x="0" y="0"/>
                      <a:ext cx="5269230" cy="745299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6690" cy="7527925"/>
            <wp:effectExtent l="0" t="0" r="10160" b="15875"/>
            <wp:docPr id="4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7"/>
                    <pic:cNvPicPr>
                      <a:picLocks noChangeAspect="1"/>
                    </pic:cNvPicPr>
                  </pic:nvPicPr>
                  <pic:blipFill>
                    <a:blip r:embed="rId47" cstate="print"/>
                    <a:stretch>
                      <a:fillRect/>
                    </a:stretch>
                  </pic:blipFill>
                  <pic:spPr>
                    <a:xfrm>
                      <a:off x="0" y="0"/>
                      <a:ext cx="5266690" cy="752792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5420" cy="7444105"/>
            <wp:effectExtent l="0" t="0" r="11430" b="4445"/>
            <wp:docPr id="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
                    <pic:cNvPicPr>
                      <a:picLocks noChangeAspect="1"/>
                    </pic:cNvPicPr>
                  </pic:nvPicPr>
                  <pic:blipFill>
                    <a:blip r:embed="rId48" cstate="print"/>
                    <a:stretch>
                      <a:fillRect/>
                    </a:stretch>
                  </pic:blipFill>
                  <pic:spPr>
                    <a:xfrm>
                      <a:off x="0" y="0"/>
                      <a:ext cx="5265420" cy="744410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4785" cy="7317740"/>
            <wp:effectExtent l="0" t="0" r="12065" b="16510"/>
            <wp:docPr id="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9"/>
                    <pic:cNvPicPr>
                      <a:picLocks noChangeAspect="1"/>
                    </pic:cNvPicPr>
                  </pic:nvPicPr>
                  <pic:blipFill>
                    <a:blip r:embed="rId49" cstate="print"/>
                    <a:stretch>
                      <a:fillRect/>
                    </a:stretch>
                  </pic:blipFill>
                  <pic:spPr>
                    <a:xfrm>
                      <a:off x="0" y="0"/>
                      <a:ext cx="5264785" cy="731774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drawing>
          <wp:inline distT="0" distB="0" distL="114300" distR="114300">
            <wp:extent cx="5266055" cy="7376160"/>
            <wp:effectExtent l="0" t="0" r="10795" b="15240"/>
            <wp:docPr id="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0"/>
                    <pic:cNvPicPr>
                      <a:picLocks noChangeAspect="1"/>
                    </pic:cNvPicPr>
                  </pic:nvPicPr>
                  <pic:blipFill>
                    <a:blip r:embed="rId50" cstate="print"/>
                    <a:stretch>
                      <a:fillRect/>
                    </a:stretch>
                  </pic:blipFill>
                  <pic:spPr>
                    <a:xfrm>
                      <a:off x="0" y="0"/>
                      <a:ext cx="5266055" cy="737616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numPr>
          <w:ilvl w:val="0"/>
          <w:numId w:val="3"/>
        </w:numPr>
        <w:adjustRightInd w:val="0"/>
        <w:snapToGrid w:val="0"/>
        <w:spacing w:beforeLines="100" w:afterLines="100" w:line="360" w:lineRule="auto"/>
        <w:ind w:rightChars="50" w:right="105"/>
        <w:jc w:val="center"/>
        <w:rPr>
          <w:rFonts w:ascii="宋体" w:eastAsia="宋体" w:hAnsi="宋体" w:cs="宋体"/>
          <w:b/>
          <w:bCs/>
          <w:color w:val="000000" w:themeColor="text1"/>
          <w:sz w:val="28"/>
          <w:szCs w:val="28"/>
        </w:rPr>
      </w:pPr>
      <w:r>
        <w:rPr>
          <w:rFonts w:ascii="宋体" w:eastAsia="宋体" w:hAnsi="宋体" w:cs="宋体" w:hint="eastAsia"/>
          <w:b/>
          <w:bCs/>
          <w:color w:val="000000" w:themeColor="text1"/>
          <w:sz w:val="28"/>
          <w:szCs w:val="28"/>
        </w:rPr>
        <w:lastRenderedPageBreak/>
        <w:t>投标单位是标准</w:t>
      </w:r>
      <w:r>
        <w:rPr>
          <w:rFonts w:ascii="宋体" w:eastAsia="宋体" w:hAnsi="宋体" w:cs="宋体" w:hint="eastAsia"/>
          <w:b/>
          <w:bCs/>
          <w:color w:val="000000" w:themeColor="text1"/>
          <w:sz w:val="28"/>
          <w:szCs w:val="28"/>
        </w:rPr>
        <w:t>4S</w:t>
      </w:r>
      <w:r>
        <w:rPr>
          <w:rFonts w:ascii="宋体" w:eastAsia="宋体" w:hAnsi="宋体" w:cs="宋体" w:hint="eastAsia"/>
          <w:b/>
          <w:bCs/>
          <w:color w:val="000000" w:themeColor="text1"/>
          <w:sz w:val="28"/>
          <w:szCs w:val="28"/>
        </w:rPr>
        <w:t>店并且具备售后维修能力</w:t>
      </w:r>
    </w:p>
    <w:p w:rsidR="000F3CD4" w:rsidRDefault="00935DA1">
      <w:pPr>
        <w:pStyle w:val="a0"/>
        <w:ind w:firstLineChars="0" w:firstLine="0"/>
        <w:rPr>
          <w:rFonts w:eastAsia="宋体" w:cs="宋体"/>
        </w:rPr>
      </w:pPr>
      <w:r>
        <w:rPr>
          <w:rFonts w:eastAsia="宋体" w:cs="宋体" w:hint="eastAsia"/>
          <w:noProof/>
        </w:rPr>
        <w:drawing>
          <wp:inline distT="0" distB="0" distL="114300" distR="114300">
            <wp:extent cx="5266055" cy="7494270"/>
            <wp:effectExtent l="0" t="0" r="10795" b="11430"/>
            <wp:docPr id="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3"/>
                    <pic:cNvPicPr>
                      <a:picLocks noChangeAspect="1"/>
                    </pic:cNvPicPr>
                  </pic:nvPicPr>
                  <pic:blipFill>
                    <a:blip r:embed="rId51" cstate="print"/>
                    <a:stretch>
                      <a:fillRect/>
                    </a:stretch>
                  </pic:blipFill>
                  <pic:spPr>
                    <a:xfrm>
                      <a:off x="0" y="0"/>
                      <a:ext cx="5266055" cy="749427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B1460" w:rsidP="000B1460">
      <w:pPr>
        <w:pStyle w:val="a0"/>
        <w:ind w:firstLine="321"/>
        <w:rPr>
          <w:rFonts w:eastAsia="宋体" w:cs="宋体"/>
          <w:b/>
          <w:bCs/>
          <w:sz w:val="32"/>
          <w:szCs w:val="32"/>
        </w:rPr>
      </w:pPr>
      <w:r>
        <w:rPr>
          <w:rFonts w:eastAsia="宋体" w:cs="宋体" w:hint="eastAsia"/>
          <w:b/>
          <w:bCs/>
          <w:noProof/>
          <w:sz w:val="32"/>
          <w:szCs w:val="32"/>
        </w:rPr>
        <w:lastRenderedPageBreak/>
        <w:drawing>
          <wp:inline distT="0" distB="0" distL="114300" distR="114300">
            <wp:extent cx="5270500" cy="3953210"/>
            <wp:effectExtent l="0" t="666750" r="0" b="637840"/>
            <wp:docPr id="2" name="图片 50" descr="fa09803769967d5cdb4e8fae06150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fa09803769967d5cdb4e8fae06150c2"/>
                    <pic:cNvPicPr>
                      <a:picLocks noChangeAspect="1"/>
                    </pic:cNvPicPr>
                  </pic:nvPicPr>
                  <pic:blipFill>
                    <a:blip r:embed="rId52" cstate="print"/>
                    <a:stretch>
                      <a:fillRect/>
                    </a:stretch>
                  </pic:blipFill>
                  <pic:spPr>
                    <a:xfrm rot="5400000">
                      <a:off x="0" y="0"/>
                      <a:ext cx="5270500" cy="3953210"/>
                    </a:xfrm>
                    <a:prstGeom prst="rect">
                      <a:avLst/>
                    </a:prstGeom>
                  </pic:spPr>
                </pic:pic>
              </a:graphicData>
            </a:graphic>
          </wp:inline>
        </w:drawing>
      </w:r>
    </w:p>
    <w:p w:rsidR="000F3CD4" w:rsidRDefault="000F3CD4" w:rsidP="000B1460">
      <w:pPr>
        <w:pStyle w:val="a0"/>
        <w:ind w:firstLine="321"/>
        <w:rPr>
          <w:rFonts w:eastAsia="宋体" w:cs="宋体"/>
          <w:b/>
          <w:bCs/>
          <w:sz w:val="32"/>
          <w:szCs w:val="32"/>
        </w:rPr>
      </w:pPr>
    </w:p>
    <w:p w:rsidR="000F3CD4" w:rsidRDefault="000F3CD4" w:rsidP="000B1460">
      <w:pPr>
        <w:pStyle w:val="a0"/>
        <w:ind w:firstLine="321"/>
        <w:rPr>
          <w:rFonts w:eastAsia="宋体" w:cs="宋体"/>
          <w:b/>
          <w:bCs/>
          <w:sz w:val="32"/>
          <w:szCs w:val="32"/>
        </w:rPr>
      </w:pPr>
    </w:p>
    <w:p w:rsidR="000F3CD4" w:rsidRDefault="000F3CD4" w:rsidP="000B1460">
      <w:pPr>
        <w:pStyle w:val="a0"/>
        <w:ind w:firstLine="321"/>
        <w:rPr>
          <w:rFonts w:eastAsia="宋体" w:cs="宋体"/>
          <w:b/>
          <w:bCs/>
          <w:sz w:val="32"/>
          <w:szCs w:val="32"/>
        </w:rPr>
      </w:pPr>
    </w:p>
    <w:p w:rsidR="000F3CD4" w:rsidRDefault="00935DA1" w:rsidP="000B1460">
      <w:pPr>
        <w:pStyle w:val="a0"/>
        <w:ind w:firstLine="321"/>
        <w:rPr>
          <w:rFonts w:eastAsia="宋体" w:cs="宋体"/>
          <w:b/>
          <w:bCs/>
          <w:sz w:val="32"/>
          <w:szCs w:val="32"/>
        </w:rPr>
      </w:pPr>
      <w:r>
        <w:rPr>
          <w:rFonts w:eastAsia="宋体" w:cs="宋体" w:hint="eastAsia"/>
          <w:b/>
          <w:bCs/>
          <w:noProof/>
          <w:sz w:val="32"/>
          <w:szCs w:val="32"/>
        </w:rPr>
        <w:lastRenderedPageBreak/>
        <w:drawing>
          <wp:anchor distT="0" distB="0" distL="114300" distR="114300" simplePos="0" relativeHeight="251660800" behindDoc="0" locked="0" layoutInCell="1" allowOverlap="1">
            <wp:simplePos x="0" y="0"/>
            <wp:positionH relativeFrom="column">
              <wp:posOffset>207645</wp:posOffset>
            </wp:positionH>
            <wp:positionV relativeFrom="paragraph">
              <wp:posOffset>885825</wp:posOffset>
            </wp:positionV>
            <wp:extent cx="6934200" cy="5341620"/>
            <wp:effectExtent l="0" t="800100" r="0" b="773430"/>
            <wp:wrapSquare wrapText="bothSides"/>
            <wp:docPr id="51" name="图片 51" descr="f958f80be6c5aaa2cd131d3b10eff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f958f80be6c5aaa2cd131d3b10eff93"/>
                    <pic:cNvPicPr>
                      <a:picLocks noChangeAspect="1"/>
                    </pic:cNvPicPr>
                  </pic:nvPicPr>
                  <pic:blipFill>
                    <a:blip r:embed="rId53" cstate="print"/>
                    <a:stretch>
                      <a:fillRect/>
                    </a:stretch>
                  </pic:blipFill>
                  <pic:spPr>
                    <a:xfrm rot="5400000">
                      <a:off x="0" y="0"/>
                      <a:ext cx="6934200" cy="5341620"/>
                    </a:xfrm>
                    <a:prstGeom prst="rect">
                      <a:avLst/>
                    </a:prstGeom>
                  </pic:spPr>
                </pic:pic>
              </a:graphicData>
            </a:graphic>
          </wp:anchor>
        </w:drawing>
      </w:r>
    </w:p>
    <w:p w:rsidR="000F3CD4" w:rsidRDefault="00935DA1">
      <w:pPr>
        <w:pStyle w:val="a0"/>
        <w:ind w:firstLineChars="0" w:firstLine="0"/>
        <w:rPr>
          <w:rFonts w:eastAsia="宋体" w:cs="宋体"/>
          <w:b/>
          <w:bCs/>
          <w:sz w:val="32"/>
          <w:szCs w:val="32"/>
        </w:rPr>
      </w:pPr>
      <w:r>
        <w:rPr>
          <w:rFonts w:eastAsia="宋体" w:cs="宋体" w:hint="eastAsia"/>
          <w:b/>
          <w:bCs/>
          <w:noProof/>
          <w:sz w:val="32"/>
          <w:szCs w:val="32"/>
        </w:rPr>
        <w:lastRenderedPageBreak/>
        <w:drawing>
          <wp:inline distT="0" distB="0" distL="114300" distR="114300">
            <wp:extent cx="6879911" cy="5157153"/>
            <wp:effectExtent l="0" t="857250" r="0" b="843597"/>
            <wp:docPr id="52" name="图片 52" descr="bb303ee8d3690eae07e47dd059c08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bb303ee8d3690eae07e47dd059c08cf"/>
                    <pic:cNvPicPr>
                      <a:picLocks noChangeAspect="1"/>
                    </pic:cNvPicPr>
                  </pic:nvPicPr>
                  <pic:blipFill>
                    <a:blip r:embed="rId54" cstate="print"/>
                    <a:stretch>
                      <a:fillRect/>
                    </a:stretch>
                  </pic:blipFill>
                  <pic:spPr>
                    <a:xfrm rot="5400000">
                      <a:off x="0" y="0"/>
                      <a:ext cx="6879911" cy="5157153"/>
                    </a:xfrm>
                    <a:prstGeom prst="rect">
                      <a:avLst/>
                    </a:prstGeom>
                  </pic:spPr>
                </pic:pic>
              </a:graphicData>
            </a:graphic>
          </wp:inline>
        </w:drawing>
      </w:r>
    </w:p>
    <w:p w:rsidR="000F3CD4" w:rsidRDefault="000F3CD4" w:rsidP="000B1460">
      <w:pPr>
        <w:pStyle w:val="a0"/>
        <w:ind w:firstLine="321"/>
        <w:rPr>
          <w:rFonts w:eastAsia="宋体" w:cs="宋体"/>
          <w:b/>
          <w:bCs/>
          <w:sz w:val="32"/>
          <w:szCs w:val="32"/>
        </w:rPr>
      </w:pPr>
    </w:p>
    <w:p w:rsidR="000F3CD4" w:rsidRDefault="000F3CD4" w:rsidP="000B1460">
      <w:pPr>
        <w:pStyle w:val="a0"/>
        <w:ind w:firstLine="321"/>
        <w:rPr>
          <w:rFonts w:eastAsia="宋体" w:cs="宋体"/>
          <w:b/>
          <w:bCs/>
          <w:sz w:val="32"/>
          <w:szCs w:val="32"/>
        </w:rPr>
      </w:pPr>
    </w:p>
    <w:p w:rsidR="000F3CD4" w:rsidRDefault="00935DA1" w:rsidP="000B1460">
      <w:pPr>
        <w:pStyle w:val="a0"/>
        <w:ind w:firstLine="240"/>
        <w:rPr>
          <w:rFonts w:eastAsia="宋体" w:cs="宋体"/>
          <w:b/>
          <w:bCs/>
          <w:sz w:val="32"/>
          <w:szCs w:val="32"/>
        </w:rPr>
      </w:pPr>
      <w:r>
        <w:rPr>
          <w:rFonts w:eastAsia="宋体" w:cs="宋体" w:hint="eastAsia"/>
          <w:noProof/>
        </w:rPr>
        <w:lastRenderedPageBreak/>
        <w:drawing>
          <wp:inline distT="0" distB="0" distL="114300" distR="114300">
            <wp:extent cx="5266690" cy="7267575"/>
            <wp:effectExtent l="0" t="0" r="10160" b="9525"/>
            <wp:docPr id="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4"/>
                    <pic:cNvPicPr>
                      <a:picLocks noChangeAspect="1"/>
                    </pic:cNvPicPr>
                  </pic:nvPicPr>
                  <pic:blipFill>
                    <a:blip r:embed="rId55" cstate="print"/>
                    <a:stretch>
                      <a:fillRect/>
                    </a:stretch>
                  </pic:blipFill>
                  <pic:spPr>
                    <a:xfrm>
                      <a:off x="0" y="0"/>
                      <a:ext cx="5266690" cy="7267575"/>
                    </a:xfrm>
                    <a:prstGeom prst="rect">
                      <a:avLst/>
                    </a:prstGeom>
                    <a:noFill/>
                    <a:ln>
                      <a:noFill/>
                    </a:ln>
                  </pic:spPr>
                </pic:pic>
              </a:graphicData>
            </a:graphic>
          </wp:inline>
        </w:drawing>
      </w:r>
    </w:p>
    <w:p w:rsidR="000F3CD4" w:rsidRDefault="000F3CD4" w:rsidP="000B1460">
      <w:pPr>
        <w:pStyle w:val="a0"/>
        <w:ind w:firstLine="321"/>
        <w:rPr>
          <w:rFonts w:eastAsia="宋体" w:cs="宋体"/>
          <w:b/>
          <w:bCs/>
          <w:sz w:val="32"/>
          <w:szCs w:val="32"/>
        </w:rPr>
      </w:pPr>
    </w:p>
    <w:p w:rsidR="000F3CD4" w:rsidRDefault="000F3CD4">
      <w:pPr>
        <w:pStyle w:val="a0"/>
        <w:ind w:firstLineChars="0" w:firstLine="0"/>
        <w:rPr>
          <w:rFonts w:eastAsia="宋体" w:cs="宋体"/>
          <w:b/>
          <w:bCs/>
          <w:sz w:val="32"/>
          <w:szCs w:val="32"/>
        </w:rPr>
      </w:pPr>
    </w:p>
    <w:p w:rsidR="000F3CD4" w:rsidRDefault="000F3CD4" w:rsidP="000B1460">
      <w:pPr>
        <w:pStyle w:val="a0"/>
        <w:ind w:firstLine="321"/>
        <w:rPr>
          <w:rFonts w:eastAsia="宋体" w:cs="宋体"/>
          <w:b/>
          <w:bCs/>
          <w:sz w:val="32"/>
          <w:szCs w:val="32"/>
        </w:rPr>
      </w:pPr>
    </w:p>
    <w:p w:rsidR="000F3CD4" w:rsidRDefault="00935DA1" w:rsidP="000B1460">
      <w:pPr>
        <w:pStyle w:val="a0"/>
        <w:ind w:firstLine="281"/>
        <w:rPr>
          <w:rFonts w:eastAsia="宋体" w:cs="宋体"/>
          <w:b/>
          <w:bCs/>
          <w:sz w:val="28"/>
          <w:szCs w:val="28"/>
        </w:rPr>
      </w:pPr>
      <w:r>
        <w:rPr>
          <w:rFonts w:eastAsia="宋体" w:cs="宋体" w:hint="eastAsia"/>
          <w:b/>
          <w:bCs/>
          <w:color w:val="000000" w:themeColor="text1"/>
          <w:sz w:val="28"/>
          <w:szCs w:val="28"/>
        </w:rPr>
        <w:lastRenderedPageBreak/>
        <w:t>6</w:t>
      </w:r>
      <w:r>
        <w:rPr>
          <w:rFonts w:eastAsia="宋体" w:cs="宋体" w:hint="eastAsia"/>
          <w:b/>
          <w:bCs/>
          <w:color w:val="000000" w:themeColor="text1"/>
          <w:sz w:val="28"/>
          <w:szCs w:val="28"/>
        </w:rPr>
        <w:t>、投标人所投产品获中保研</w:t>
      </w:r>
      <w:r>
        <w:rPr>
          <w:rFonts w:eastAsia="宋体" w:cs="宋体" w:hint="eastAsia"/>
          <w:b/>
          <w:bCs/>
          <w:color w:val="000000" w:themeColor="text1"/>
          <w:sz w:val="28"/>
          <w:szCs w:val="28"/>
        </w:rPr>
        <w:t>C-IASI</w:t>
      </w:r>
      <w:r>
        <w:rPr>
          <w:rFonts w:eastAsia="宋体" w:cs="宋体" w:hint="eastAsia"/>
          <w:b/>
          <w:bCs/>
          <w:color w:val="000000" w:themeColor="text1"/>
          <w:sz w:val="28"/>
          <w:szCs w:val="28"/>
        </w:rPr>
        <w:t>汽车安全测评优秀认证</w:t>
      </w:r>
    </w:p>
    <w:p w:rsidR="000F3CD4" w:rsidRDefault="000F3CD4" w:rsidP="000B1460">
      <w:pPr>
        <w:pStyle w:val="a0"/>
        <w:ind w:firstLine="321"/>
        <w:rPr>
          <w:rFonts w:eastAsia="宋体" w:cs="宋体"/>
          <w:b/>
          <w:bCs/>
          <w:sz w:val="32"/>
          <w:szCs w:val="32"/>
        </w:rPr>
      </w:pPr>
    </w:p>
    <w:p w:rsidR="000F3CD4" w:rsidRDefault="00935DA1">
      <w:pPr>
        <w:pStyle w:val="a0"/>
        <w:ind w:firstLineChars="0" w:firstLine="0"/>
        <w:rPr>
          <w:rFonts w:eastAsia="宋体" w:cs="宋体"/>
          <w:b/>
          <w:bCs/>
          <w:sz w:val="32"/>
          <w:szCs w:val="32"/>
        </w:rPr>
      </w:pPr>
      <w:r>
        <w:rPr>
          <w:rFonts w:eastAsia="宋体" w:cs="宋体" w:hint="eastAsia"/>
          <w:noProof/>
        </w:rPr>
        <w:drawing>
          <wp:inline distT="0" distB="0" distL="114300" distR="114300">
            <wp:extent cx="5922010" cy="3804920"/>
            <wp:effectExtent l="0" t="0" r="2540" b="5080"/>
            <wp:docPr id="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1"/>
                    <pic:cNvPicPr>
                      <a:picLocks noChangeAspect="1"/>
                    </pic:cNvPicPr>
                  </pic:nvPicPr>
                  <pic:blipFill>
                    <a:blip r:embed="rId56" cstate="print"/>
                    <a:stretch>
                      <a:fillRect/>
                    </a:stretch>
                  </pic:blipFill>
                  <pic:spPr>
                    <a:xfrm>
                      <a:off x="0" y="0"/>
                      <a:ext cx="5922010" cy="3804920"/>
                    </a:xfrm>
                    <a:prstGeom prst="rect">
                      <a:avLst/>
                    </a:prstGeom>
                    <a:noFill/>
                    <a:ln>
                      <a:noFill/>
                    </a:ln>
                  </pic:spPr>
                </pic:pic>
              </a:graphicData>
            </a:graphic>
          </wp:inline>
        </w:drawing>
      </w:r>
    </w:p>
    <w:p w:rsidR="000F3CD4" w:rsidRDefault="000F3CD4" w:rsidP="000B1460">
      <w:pPr>
        <w:pStyle w:val="a0"/>
        <w:ind w:firstLine="321"/>
        <w:rPr>
          <w:rFonts w:eastAsia="宋体" w:cs="宋体"/>
          <w:b/>
          <w:bCs/>
          <w:sz w:val="32"/>
          <w:szCs w:val="32"/>
        </w:rPr>
      </w:pPr>
    </w:p>
    <w:p w:rsidR="000F3CD4" w:rsidRDefault="000F3CD4" w:rsidP="000B1460">
      <w:pPr>
        <w:pStyle w:val="a0"/>
        <w:ind w:firstLine="321"/>
        <w:rPr>
          <w:rFonts w:eastAsia="宋体" w:cs="宋体"/>
          <w:b/>
          <w:bCs/>
          <w:sz w:val="32"/>
          <w:szCs w:val="32"/>
        </w:rPr>
      </w:pPr>
    </w:p>
    <w:p w:rsidR="000F3CD4" w:rsidRDefault="000F3CD4" w:rsidP="000B1460">
      <w:pPr>
        <w:pStyle w:val="a0"/>
        <w:ind w:firstLine="321"/>
        <w:rPr>
          <w:rFonts w:eastAsia="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28"/>
          <w:szCs w:val="28"/>
        </w:rPr>
      </w:pPr>
      <w:r>
        <w:rPr>
          <w:rFonts w:ascii="宋体" w:eastAsia="宋体" w:hAnsi="宋体" w:cs="宋体" w:hint="eastAsia"/>
          <w:b/>
          <w:bCs/>
          <w:color w:val="000000" w:themeColor="text1"/>
          <w:sz w:val="28"/>
          <w:szCs w:val="28"/>
        </w:rPr>
        <w:lastRenderedPageBreak/>
        <w:t>7</w:t>
      </w:r>
      <w:r>
        <w:rPr>
          <w:rFonts w:ascii="宋体" w:eastAsia="宋体" w:hAnsi="宋体" w:cs="宋体" w:hint="eastAsia"/>
          <w:b/>
          <w:bCs/>
          <w:color w:val="000000" w:themeColor="text1"/>
          <w:sz w:val="28"/>
          <w:szCs w:val="28"/>
        </w:rPr>
        <w:t>、投标人所投产品获</w:t>
      </w:r>
      <w:r>
        <w:rPr>
          <w:rFonts w:ascii="宋体" w:eastAsia="宋体" w:hAnsi="宋体" w:cs="宋体" w:hint="eastAsia"/>
          <w:b/>
          <w:bCs/>
          <w:color w:val="000000" w:themeColor="text1"/>
          <w:sz w:val="28"/>
          <w:szCs w:val="28"/>
        </w:rPr>
        <w:t>2020</w:t>
      </w:r>
      <w:r>
        <w:rPr>
          <w:rFonts w:ascii="宋体" w:eastAsia="宋体" w:hAnsi="宋体" w:cs="宋体" w:hint="eastAsia"/>
          <w:b/>
          <w:bCs/>
          <w:color w:val="000000" w:themeColor="text1"/>
          <w:sz w:val="28"/>
          <w:szCs w:val="28"/>
        </w:rPr>
        <w:t>年度公务出行首选服务车型</w:t>
      </w: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drawing>
          <wp:inline distT="0" distB="0" distL="114300" distR="114300">
            <wp:extent cx="5268595" cy="7211695"/>
            <wp:effectExtent l="0" t="0" r="8255" b="8255"/>
            <wp:docPr id="4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2"/>
                    <pic:cNvPicPr>
                      <a:picLocks noChangeAspect="1"/>
                    </pic:cNvPicPr>
                  </pic:nvPicPr>
                  <pic:blipFill>
                    <a:blip r:embed="rId57" cstate="print"/>
                    <a:stretch>
                      <a:fillRect/>
                    </a:stretch>
                  </pic:blipFill>
                  <pic:spPr>
                    <a:xfrm>
                      <a:off x="0" y="0"/>
                      <a:ext cx="5268595" cy="721169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28"/>
          <w:szCs w:val="28"/>
        </w:rPr>
      </w:pPr>
      <w:r>
        <w:rPr>
          <w:rFonts w:ascii="宋体" w:eastAsia="宋体" w:hAnsi="宋体" w:cs="宋体" w:hint="eastAsia"/>
          <w:b/>
          <w:bCs/>
          <w:color w:val="000000" w:themeColor="text1"/>
          <w:sz w:val="28"/>
          <w:szCs w:val="28"/>
        </w:rPr>
        <w:lastRenderedPageBreak/>
        <w:t>8</w:t>
      </w:r>
      <w:r>
        <w:rPr>
          <w:rFonts w:ascii="宋体" w:eastAsia="宋体" w:hAnsi="宋体" w:cs="宋体" w:hint="eastAsia"/>
          <w:b/>
          <w:bCs/>
          <w:color w:val="000000" w:themeColor="text1"/>
          <w:sz w:val="28"/>
          <w:szCs w:val="28"/>
        </w:rPr>
        <w:t>、投标人所投产品获</w:t>
      </w:r>
      <w:r>
        <w:rPr>
          <w:rFonts w:ascii="宋体" w:eastAsia="宋体" w:hAnsi="宋体" w:cs="宋体" w:hint="eastAsia"/>
          <w:b/>
          <w:bCs/>
          <w:color w:val="000000" w:themeColor="text1"/>
          <w:sz w:val="28"/>
          <w:szCs w:val="28"/>
        </w:rPr>
        <w:t>2020</w:t>
      </w:r>
      <w:r>
        <w:rPr>
          <w:rFonts w:ascii="宋体" w:eastAsia="宋体" w:hAnsi="宋体" w:cs="宋体" w:hint="eastAsia"/>
          <w:b/>
          <w:bCs/>
          <w:color w:val="000000" w:themeColor="text1"/>
          <w:sz w:val="28"/>
          <w:szCs w:val="28"/>
        </w:rPr>
        <w:t>年度中国汽车工业科学技术奖</w:t>
      </w:r>
    </w:p>
    <w:p w:rsidR="000F3CD4" w:rsidRDefault="000F3CD4" w:rsidP="000B1460">
      <w:pPr>
        <w:adjustRightInd w:val="0"/>
        <w:snapToGrid w:val="0"/>
        <w:spacing w:beforeLines="100" w:afterLines="100" w:line="360" w:lineRule="auto"/>
        <w:ind w:rightChars="50" w:right="105"/>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b/>
          <w:bCs/>
          <w:noProof/>
          <w:sz w:val="32"/>
          <w:szCs w:val="32"/>
        </w:rPr>
        <w:drawing>
          <wp:inline distT="0" distB="0" distL="114300" distR="114300">
            <wp:extent cx="6346825" cy="3522980"/>
            <wp:effectExtent l="0" t="0" r="15875" b="1270"/>
            <wp:docPr id="47" name="图片 47" descr="5c40959323fbdd20719c1400b673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5c40959323fbdd20719c1400b673ba9"/>
                    <pic:cNvPicPr>
                      <a:picLocks noChangeAspect="1"/>
                    </pic:cNvPicPr>
                  </pic:nvPicPr>
                  <pic:blipFill>
                    <a:blip r:embed="rId58" cstate="print"/>
                    <a:stretch>
                      <a:fillRect/>
                    </a:stretch>
                  </pic:blipFill>
                  <pic:spPr>
                    <a:xfrm>
                      <a:off x="0" y="0"/>
                      <a:ext cx="6346825" cy="3522980"/>
                    </a:xfrm>
                    <a:prstGeom prst="rect">
                      <a:avLst/>
                    </a:prstGeom>
                  </pic:spPr>
                </pic:pic>
              </a:graphicData>
            </a:graphic>
          </wp:inline>
        </w:drawing>
      </w:r>
    </w:p>
    <w:p w:rsidR="000F3CD4" w:rsidRDefault="000F3CD4" w:rsidP="000B1460">
      <w:pPr>
        <w:adjustRightInd w:val="0"/>
        <w:snapToGrid w:val="0"/>
        <w:spacing w:beforeLines="100" w:afterLines="100" w:line="360" w:lineRule="auto"/>
        <w:ind w:rightChars="50" w:right="105"/>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b/>
          <w:bCs/>
          <w:noProof/>
          <w:sz w:val="32"/>
          <w:szCs w:val="32"/>
        </w:rPr>
        <w:drawing>
          <wp:inline distT="0" distB="0" distL="114300" distR="114300">
            <wp:extent cx="6127115" cy="1146175"/>
            <wp:effectExtent l="0" t="0" r="6985" b="15875"/>
            <wp:docPr id="54" name="图片 54" descr="25efe5b3c2ccbe501a7025052f1dd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5efe5b3c2ccbe501a7025052f1ddff"/>
                    <pic:cNvPicPr>
                      <a:picLocks noChangeAspect="1"/>
                    </pic:cNvPicPr>
                  </pic:nvPicPr>
                  <pic:blipFill>
                    <a:blip r:embed="rId59" cstate="print"/>
                    <a:stretch>
                      <a:fillRect/>
                    </a:stretch>
                  </pic:blipFill>
                  <pic:spPr>
                    <a:xfrm>
                      <a:off x="0" y="0"/>
                      <a:ext cx="6127115" cy="1146175"/>
                    </a:xfrm>
                    <a:prstGeom prst="rect">
                      <a:avLst/>
                    </a:prstGeom>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color w:val="000000" w:themeColor="text1"/>
          <w:sz w:val="30"/>
          <w:szCs w:val="30"/>
        </w:rPr>
      </w:pPr>
      <w:r>
        <w:rPr>
          <w:rFonts w:ascii="宋体" w:eastAsia="宋体" w:hAnsi="宋体" w:cs="宋体" w:hint="eastAsia"/>
          <w:b/>
          <w:bCs/>
          <w:color w:val="000000" w:themeColor="text1"/>
          <w:sz w:val="30"/>
          <w:szCs w:val="30"/>
        </w:rPr>
        <w:lastRenderedPageBreak/>
        <w:t>中国国家强制性产品认证证书</w:t>
      </w:r>
    </w:p>
    <w:p w:rsidR="000F3CD4" w:rsidRDefault="00935DA1"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r>
        <w:rPr>
          <w:rFonts w:ascii="宋体" w:eastAsia="宋体" w:hAnsi="宋体" w:cs="宋体" w:hint="eastAsia"/>
          <w:noProof/>
        </w:rPr>
        <w:drawing>
          <wp:inline distT="0" distB="0" distL="114300" distR="114300">
            <wp:extent cx="5270500" cy="7094855"/>
            <wp:effectExtent l="0" t="0" r="6350" b="10795"/>
            <wp:docPr id="6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1"/>
                    <pic:cNvPicPr>
                      <a:picLocks noChangeAspect="1"/>
                    </pic:cNvPicPr>
                  </pic:nvPicPr>
                  <pic:blipFill>
                    <a:blip r:embed="rId60" cstate="print"/>
                    <a:stretch>
                      <a:fillRect/>
                    </a:stretch>
                  </pic:blipFill>
                  <pic:spPr>
                    <a:xfrm>
                      <a:off x="0" y="0"/>
                      <a:ext cx="5270500" cy="709485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r>
        <w:rPr>
          <w:rFonts w:ascii="宋体" w:eastAsia="宋体" w:hAnsi="宋体" w:cs="宋体" w:hint="eastAsia"/>
          <w:noProof/>
        </w:rPr>
        <w:lastRenderedPageBreak/>
        <w:drawing>
          <wp:inline distT="0" distB="0" distL="114300" distR="114300">
            <wp:extent cx="5266690" cy="7232650"/>
            <wp:effectExtent l="0" t="0" r="10160" b="6350"/>
            <wp:docPr id="6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2"/>
                    <pic:cNvPicPr>
                      <a:picLocks noChangeAspect="1"/>
                    </pic:cNvPicPr>
                  </pic:nvPicPr>
                  <pic:blipFill>
                    <a:blip r:embed="rId61" cstate="print"/>
                    <a:stretch>
                      <a:fillRect/>
                    </a:stretch>
                  </pic:blipFill>
                  <pic:spPr>
                    <a:xfrm>
                      <a:off x="0" y="0"/>
                      <a:ext cx="5266690" cy="723265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r>
        <w:rPr>
          <w:rFonts w:ascii="宋体" w:eastAsia="宋体" w:hAnsi="宋体" w:cs="宋体" w:hint="eastAsia"/>
          <w:noProof/>
        </w:rPr>
        <w:lastRenderedPageBreak/>
        <w:drawing>
          <wp:inline distT="0" distB="0" distL="114300" distR="114300">
            <wp:extent cx="5265420" cy="7238365"/>
            <wp:effectExtent l="0" t="0" r="11430" b="635"/>
            <wp:docPr id="6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3"/>
                    <pic:cNvPicPr>
                      <a:picLocks noChangeAspect="1"/>
                    </pic:cNvPicPr>
                  </pic:nvPicPr>
                  <pic:blipFill>
                    <a:blip r:embed="rId62" cstate="print"/>
                    <a:stretch>
                      <a:fillRect/>
                    </a:stretch>
                  </pic:blipFill>
                  <pic:spPr>
                    <a:xfrm>
                      <a:off x="0" y="0"/>
                      <a:ext cx="5265420" cy="7238365"/>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rPr>
      </w:pPr>
      <w:r>
        <w:rPr>
          <w:rFonts w:ascii="宋体" w:eastAsia="宋体" w:hAnsi="宋体" w:cs="宋体" w:hint="eastAsia"/>
          <w:noProof/>
        </w:rPr>
        <w:lastRenderedPageBreak/>
        <w:drawing>
          <wp:inline distT="0" distB="0" distL="114300" distR="114300">
            <wp:extent cx="5265420" cy="7300595"/>
            <wp:effectExtent l="0" t="0" r="11430" b="14605"/>
            <wp:docPr id="6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4"/>
                    <pic:cNvPicPr>
                      <a:picLocks noChangeAspect="1"/>
                    </pic:cNvPicPr>
                  </pic:nvPicPr>
                  <pic:blipFill>
                    <a:blip r:embed="rId63" cstate="print"/>
                    <a:stretch>
                      <a:fillRect/>
                    </a:stretch>
                  </pic:blipFill>
                  <pic:spPr>
                    <a:xfrm>
                      <a:off x="0" y="0"/>
                      <a:ext cx="5265420" cy="7300595"/>
                    </a:xfrm>
                    <a:prstGeom prst="rect">
                      <a:avLst/>
                    </a:prstGeom>
                    <a:noFill/>
                    <a:ln>
                      <a:noFill/>
                    </a:ln>
                  </pic:spPr>
                </pic:pic>
              </a:graphicData>
            </a:graphic>
          </wp:inline>
        </w:drawing>
      </w:r>
    </w:p>
    <w:p w:rsidR="000F3CD4" w:rsidRDefault="000F3CD4" w:rsidP="000B1460">
      <w:pPr>
        <w:pStyle w:val="a0"/>
        <w:ind w:firstLine="240"/>
        <w:rPr>
          <w:rFonts w:eastAsia="宋体" w:cs="宋体"/>
        </w:rPr>
      </w:pPr>
    </w:p>
    <w:p w:rsidR="000F3CD4" w:rsidRDefault="000F3CD4" w:rsidP="000B1460">
      <w:pPr>
        <w:pStyle w:val="a0"/>
        <w:ind w:firstLine="240"/>
        <w:rPr>
          <w:rFonts w:eastAsia="宋体" w:cs="宋体"/>
        </w:rPr>
      </w:pPr>
    </w:p>
    <w:p w:rsidR="000F3CD4" w:rsidRDefault="000F3CD4" w:rsidP="000B1460">
      <w:pPr>
        <w:pStyle w:val="a0"/>
        <w:ind w:firstLine="240"/>
        <w:rPr>
          <w:rFonts w:eastAsia="宋体" w:cs="宋体"/>
        </w:rPr>
      </w:pPr>
    </w:p>
    <w:p w:rsidR="000F3CD4" w:rsidRDefault="000F3CD4" w:rsidP="000B1460">
      <w:pPr>
        <w:pStyle w:val="a0"/>
        <w:ind w:firstLine="240"/>
        <w:rPr>
          <w:rFonts w:eastAsia="宋体" w:cs="宋体"/>
        </w:rPr>
      </w:pPr>
    </w:p>
    <w:p w:rsidR="000F3CD4" w:rsidRDefault="00935DA1" w:rsidP="000B1460">
      <w:pPr>
        <w:pStyle w:val="a0"/>
        <w:ind w:firstLine="240"/>
        <w:rPr>
          <w:rFonts w:eastAsia="宋体" w:cs="宋体"/>
        </w:rPr>
      </w:pPr>
      <w:r>
        <w:rPr>
          <w:rFonts w:eastAsia="宋体" w:cs="宋体" w:hint="eastAsia"/>
          <w:noProof/>
        </w:rPr>
        <w:lastRenderedPageBreak/>
        <w:drawing>
          <wp:inline distT="0" distB="0" distL="114300" distR="114300">
            <wp:extent cx="5269230" cy="7248525"/>
            <wp:effectExtent l="0" t="0" r="7620" b="9525"/>
            <wp:docPr id="6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5"/>
                    <pic:cNvPicPr>
                      <a:picLocks noChangeAspect="1"/>
                    </pic:cNvPicPr>
                  </pic:nvPicPr>
                  <pic:blipFill>
                    <a:blip r:embed="rId64" cstate="print"/>
                    <a:stretch>
                      <a:fillRect/>
                    </a:stretch>
                  </pic:blipFill>
                  <pic:spPr>
                    <a:xfrm>
                      <a:off x="0" y="0"/>
                      <a:ext cx="5269230" cy="7248525"/>
                    </a:xfrm>
                    <a:prstGeom prst="rect">
                      <a:avLst/>
                    </a:prstGeom>
                    <a:noFill/>
                    <a:ln>
                      <a:noFill/>
                    </a:ln>
                  </pic:spPr>
                </pic:pic>
              </a:graphicData>
            </a:graphic>
          </wp:inline>
        </w:drawing>
      </w:r>
    </w:p>
    <w:p w:rsidR="000F3CD4" w:rsidRDefault="000F3CD4" w:rsidP="000B1460">
      <w:pPr>
        <w:pStyle w:val="a0"/>
        <w:ind w:firstLine="240"/>
        <w:rPr>
          <w:rFonts w:eastAsia="宋体" w:cs="宋体"/>
        </w:rPr>
      </w:pPr>
    </w:p>
    <w:p w:rsidR="000F3CD4" w:rsidRDefault="000F3CD4" w:rsidP="000B1460">
      <w:pPr>
        <w:pStyle w:val="a0"/>
        <w:ind w:firstLine="240"/>
        <w:rPr>
          <w:rFonts w:eastAsia="宋体" w:cs="宋体"/>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color w:val="000000" w:themeColor="text1"/>
          <w:sz w:val="30"/>
          <w:szCs w:val="30"/>
        </w:rPr>
      </w:pPr>
    </w:p>
    <w:p w:rsidR="000F3CD4" w:rsidRDefault="00935DA1" w:rsidP="000B1460">
      <w:pPr>
        <w:adjustRightInd w:val="0"/>
        <w:snapToGrid w:val="0"/>
        <w:spacing w:beforeLines="100" w:afterLines="100" w:line="360" w:lineRule="auto"/>
        <w:ind w:rightChars="50" w:right="105" w:firstLineChars="1000" w:firstLine="3012"/>
        <w:rPr>
          <w:rFonts w:ascii="宋体" w:eastAsia="宋体" w:hAnsi="宋体" w:cs="宋体"/>
          <w:b/>
          <w:bCs/>
          <w:sz w:val="30"/>
          <w:szCs w:val="30"/>
        </w:rPr>
      </w:pPr>
      <w:r>
        <w:rPr>
          <w:rFonts w:ascii="宋体" w:eastAsia="宋体" w:hAnsi="宋体" w:cs="宋体" w:hint="eastAsia"/>
          <w:b/>
          <w:bCs/>
          <w:color w:val="000000" w:themeColor="text1"/>
          <w:sz w:val="30"/>
          <w:szCs w:val="30"/>
        </w:rPr>
        <w:lastRenderedPageBreak/>
        <w:t>三、</w:t>
      </w:r>
      <w:r>
        <w:rPr>
          <w:rFonts w:ascii="宋体" w:eastAsia="宋体" w:hAnsi="宋体" w:cs="宋体" w:hint="eastAsia"/>
          <w:b/>
          <w:bCs/>
          <w:color w:val="000000" w:themeColor="text1"/>
          <w:sz w:val="30"/>
          <w:szCs w:val="30"/>
        </w:rPr>
        <w:t>技术部分</w:t>
      </w: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color w:val="000000" w:themeColor="text1"/>
          <w:sz w:val="28"/>
          <w:szCs w:val="28"/>
        </w:rPr>
      </w:pPr>
      <w:r>
        <w:rPr>
          <w:rFonts w:ascii="宋体" w:eastAsia="宋体" w:hAnsi="宋体" w:cs="宋体" w:hint="eastAsia"/>
          <w:b/>
          <w:bCs/>
          <w:noProof/>
          <w:sz w:val="28"/>
          <w:szCs w:val="28"/>
        </w:rPr>
        <w:drawing>
          <wp:anchor distT="0" distB="0" distL="114300" distR="114300" simplePos="0" relativeHeight="251655680" behindDoc="1" locked="0" layoutInCell="1" allowOverlap="1">
            <wp:simplePos x="0" y="0"/>
            <wp:positionH relativeFrom="column">
              <wp:posOffset>-838200</wp:posOffset>
            </wp:positionH>
            <wp:positionV relativeFrom="paragraph">
              <wp:posOffset>421640</wp:posOffset>
            </wp:positionV>
            <wp:extent cx="6884035" cy="5565140"/>
            <wp:effectExtent l="0" t="0" r="12065" b="16510"/>
            <wp:wrapNone/>
            <wp:docPr id="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5"/>
                    <pic:cNvPicPr>
                      <a:picLocks noChangeAspect="1"/>
                    </pic:cNvPicPr>
                  </pic:nvPicPr>
                  <pic:blipFill>
                    <a:blip r:embed="rId65" cstate="print"/>
                    <a:stretch>
                      <a:fillRect/>
                    </a:stretch>
                  </pic:blipFill>
                  <pic:spPr>
                    <a:xfrm>
                      <a:off x="0" y="0"/>
                      <a:ext cx="6884035" cy="5565140"/>
                    </a:xfrm>
                    <a:prstGeom prst="rect">
                      <a:avLst/>
                    </a:prstGeom>
                    <a:noFill/>
                    <a:ln>
                      <a:noFill/>
                    </a:ln>
                  </pic:spPr>
                </pic:pic>
              </a:graphicData>
            </a:graphic>
          </wp:anchor>
        </w:drawing>
      </w:r>
      <w:r>
        <w:rPr>
          <w:rFonts w:ascii="宋体" w:eastAsia="宋体" w:hAnsi="宋体" w:cs="宋体" w:hint="eastAsia"/>
          <w:b/>
          <w:bCs/>
          <w:color w:val="000000" w:themeColor="text1"/>
          <w:sz w:val="28"/>
          <w:szCs w:val="28"/>
        </w:rPr>
        <w:t>完全符合采购文件产品需求</w:t>
      </w:r>
    </w:p>
    <w:p w:rsidR="000F3CD4" w:rsidRDefault="000F3CD4" w:rsidP="000B1460">
      <w:pPr>
        <w:pStyle w:val="a0"/>
        <w:ind w:firstLine="240"/>
        <w:rPr>
          <w:rFonts w:eastAsia="宋体" w:cs="宋体"/>
          <w:color w:val="000000" w:themeColor="text1"/>
          <w:szCs w:val="21"/>
        </w:rPr>
      </w:pPr>
    </w:p>
    <w:p w:rsidR="000F3CD4" w:rsidRDefault="000F3CD4" w:rsidP="000B1460">
      <w:pPr>
        <w:pStyle w:val="a0"/>
        <w:ind w:firstLine="240"/>
        <w:rPr>
          <w:rFonts w:eastAsia="宋体" w:cs="宋体"/>
          <w:color w:val="000000" w:themeColor="text1"/>
          <w:szCs w:val="21"/>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drawing>
          <wp:anchor distT="0" distB="0" distL="114300" distR="114300" simplePos="0" relativeHeight="251656704" behindDoc="1" locked="0" layoutInCell="1" allowOverlap="1">
            <wp:simplePos x="0" y="0"/>
            <wp:positionH relativeFrom="column">
              <wp:posOffset>-675640</wp:posOffset>
            </wp:positionH>
            <wp:positionV relativeFrom="paragraph">
              <wp:posOffset>466725</wp:posOffset>
            </wp:positionV>
            <wp:extent cx="6722745" cy="6609080"/>
            <wp:effectExtent l="0" t="0" r="1905" b="1270"/>
            <wp:wrapNone/>
            <wp:docPr id="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6"/>
                    <pic:cNvPicPr>
                      <a:picLocks noChangeAspect="1"/>
                    </pic:cNvPicPr>
                  </pic:nvPicPr>
                  <pic:blipFill>
                    <a:blip r:embed="rId66" cstate="print"/>
                    <a:stretch>
                      <a:fillRect/>
                    </a:stretch>
                  </pic:blipFill>
                  <pic:spPr>
                    <a:xfrm>
                      <a:off x="0" y="0"/>
                      <a:ext cx="6722745" cy="6609080"/>
                    </a:xfrm>
                    <a:prstGeom prst="rect">
                      <a:avLst/>
                    </a:prstGeom>
                    <a:noFill/>
                    <a:ln>
                      <a:noFill/>
                    </a:ln>
                  </pic:spPr>
                </pic:pic>
              </a:graphicData>
            </a:graphic>
          </wp:anchor>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drawing>
          <wp:anchor distT="0" distB="0" distL="114300" distR="114300" simplePos="0" relativeHeight="251657728" behindDoc="1" locked="0" layoutInCell="1" allowOverlap="1">
            <wp:simplePos x="0" y="0"/>
            <wp:positionH relativeFrom="column">
              <wp:posOffset>-904875</wp:posOffset>
            </wp:positionH>
            <wp:positionV relativeFrom="paragraph">
              <wp:posOffset>323850</wp:posOffset>
            </wp:positionV>
            <wp:extent cx="6877050" cy="5713095"/>
            <wp:effectExtent l="0" t="0" r="0" b="1905"/>
            <wp:wrapNone/>
            <wp:docPr id="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7"/>
                    <pic:cNvPicPr>
                      <a:picLocks noChangeAspect="1"/>
                    </pic:cNvPicPr>
                  </pic:nvPicPr>
                  <pic:blipFill>
                    <a:blip r:embed="rId67" cstate="print"/>
                    <a:stretch>
                      <a:fillRect/>
                    </a:stretch>
                  </pic:blipFill>
                  <pic:spPr>
                    <a:xfrm>
                      <a:off x="0" y="0"/>
                      <a:ext cx="6877050" cy="5713095"/>
                    </a:xfrm>
                    <a:prstGeom prst="rect">
                      <a:avLst/>
                    </a:prstGeom>
                    <a:noFill/>
                    <a:ln>
                      <a:noFill/>
                    </a:ln>
                  </pic:spPr>
                </pic:pic>
              </a:graphicData>
            </a:graphic>
          </wp:anchor>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drawing>
          <wp:anchor distT="0" distB="0" distL="114300" distR="114300" simplePos="0" relativeHeight="251658752" behindDoc="1" locked="0" layoutInCell="1" allowOverlap="1">
            <wp:simplePos x="0" y="0"/>
            <wp:positionH relativeFrom="column">
              <wp:posOffset>-694690</wp:posOffset>
            </wp:positionH>
            <wp:positionV relativeFrom="paragraph">
              <wp:posOffset>496570</wp:posOffset>
            </wp:positionV>
            <wp:extent cx="6654165" cy="6890385"/>
            <wp:effectExtent l="0" t="0" r="13335" b="5715"/>
            <wp:wrapNone/>
            <wp:docPr id="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8"/>
                    <pic:cNvPicPr>
                      <a:picLocks noChangeAspect="1"/>
                    </pic:cNvPicPr>
                  </pic:nvPicPr>
                  <pic:blipFill>
                    <a:blip r:embed="rId68" cstate="print"/>
                    <a:stretch>
                      <a:fillRect/>
                    </a:stretch>
                  </pic:blipFill>
                  <pic:spPr>
                    <a:xfrm>
                      <a:off x="0" y="0"/>
                      <a:ext cx="6654165" cy="6890385"/>
                    </a:xfrm>
                    <a:prstGeom prst="rect">
                      <a:avLst/>
                    </a:prstGeom>
                    <a:noFill/>
                    <a:ln>
                      <a:noFill/>
                    </a:ln>
                  </pic:spPr>
                </pic:pic>
              </a:graphicData>
            </a:graphic>
          </wp:anchor>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6051550" cy="7998460"/>
            <wp:effectExtent l="0" t="0" r="6350" b="2540"/>
            <wp:docPr id="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9"/>
                    <pic:cNvPicPr>
                      <a:picLocks noChangeAspect="1"/>
                    </pic:cNvPicPr>
                  </pic:nvPicPr>
                  <pic:blipFill>
                    <a:blip r:embed="rId69" cstate="print"/>
                    <a:stretch>
                      <a:fillRect/>
                    </a:stretch>
                  </pic:blipFill>
                  <pic:spPr>
                    <a:xfrm>
                      <a:off x="0" y="0"/>
                      <a:ext cx="6051550" cy="799846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noProof/>
        </w:rPr>
        <w:lastRenderedPageBreak/>
        <w:drawing>
          <wp:inline distT="0" distB="0" distL="114300" distR="114300">
            <wp:extent cx="5266690" cy="7635240"/>
            <wp:effectExtent l="0" t="0" r="10160" b="3810"/>
            <wp:docPr id="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0"/>
                    <pic:cNvPicPr>
                      <a:picLocks noChangeAspect="1"/>
                    </pic:cNvPicPr>
                  </pic:nvPicPr>
                  <pic:blipFill>
                    <a:blip r:embed="rId70" cstate="print"/>
                    <a:stretch>
                      <a:fillRect/>
                    </a:stretch>
                  </pic:blipFill>
                  <pic:spPr>
                    <a:xfrm>
                      <a:off x="0" y="0"/>
                      <a:ext cx="5266690" cy="7635240"/>
                    </a:xfrm>
                    <a:prstGeom prst="rect">
                      <a:avLst/>
                    </a:prstGeom>
                    <a:noFill/>
                    <a:ln>
                      <a:noFill/>
                    </a:ln>
                  </pic:spPr>
                </pic:pic>
              </a:graphicData>
            </a:graphic>
          </wp:inline>
        </w:drawing>
      </w: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935DA1">
      <w:pPr>
        <w:ind w:firstLineChars="550" w:firstLine="2429"/>
        <w:rPr>
          <w:rFonts w:ascii="宋体" w:eastAsia="宋体" w:hAnsi="宋体" w:cs="宋体"/>
          <w:sz w:val="24"/>
        </w:rPr>
      </w:pPr>
      <w:r>
        <w:rPr>
          <w:rFonts w:ascii="楷体" w:eastAsia="楷体" w:hAnsi="楷体" w:cs="宋体"/>
          <w:b/>
          <w:bCs/>
          <w:kern w:val="0"/>
          <w:sz w:val="44"/>
          <w:szCs w:val="44"/>
        </w:rPr>
        <w:lastRenderedPageBreak/>
        <w:t>售后服务承诺部分</w:t>
      </w:r>
      <w:r>
        <w:rPr>
          <w:rFonts w:ascii="楷体" w:eastAsia="楷体" w:hAnsi="楷体" w:cs="宋体"/>
          <w:b/>
          <w:bCs/>
          <w:kern w:val="0"/>
          <w:sz w:val="44"/>
          <w:szCs w:val="44"/>
        </w:rPr>
        <w:br/>
      </w:r>
      <w:r>
        <w:rPr>
          <w:rFonts w:ascii="楷体" w:eastAsia="楷体" w:hAnsi="楷体" w:cs="宋体"/>
          <w:kern w:val="0"/>
          <w:sz w:val="24"/>
        </w:rPr>
        <w:br/>
      </w:r>
      <w:r>
        <w:rPr>
          <w:rFonts w:ascii="楷体" w:eastAsia="楷体" w:hAnsi="楷体" w:hint="eastAsia"/>
        </w:rPr>
        <w:t xml:space="preserve">   </w:t>
      </w:r>
      <w:r>
        <w:rPr>
          <w:rFonts w:ascii="宋体" w:eastAsia="宋体" w:hAnsi="宋体" w:cs="宋体" w:hint="eastAsia"/>
          <w:sz w:val="24"/>
        </w:rPr>
        <w:t xml:space="preserve"> </w:t>
      </w:r>
      <w:r>
        <w:rPr>
          <w:rFonts w:ascii="宋体" w:eastAsia="宋体" w:hAnsi="宋体" w:cs="宋体" w:hint="eastAsia"/>
          <w:sz w:val="24"/>
        </w:rPr>
        <w:t>本公司为新车提供了三年或十万公里（两者以先到达者为准）的整车质量担保期。</w:t>
      </w:r>
      <w:r>
        <w:rPr>
          <w:rFonts w:ascii="宋体" w:eastAsia="宋体" w:hAnsi="宋体" w:cs="宋体" w:hint="eastAsia"/>
          <w:color w:val="000000" w:themeColor="text1"/>
          <w:sz w:val="24"/>
        </w:rPr>
        <w:t>整车动力总成核心部件质保八年或</w:t>
      </w:r>
      <w:r>
        <w:rPr>
          <w:rFonts w:ascii="宋体" w:eastAsia="宋体" w:hAnsi="宋体" w:cs="宋体" w:hint="eastAsia"/>
          <w:color w:val="000000" w:themeColor="text1"/>
          <w:sz w:val="24"/>
        </w:rPr>
        <w:t>16</w:t>
      </w:r>
      <w:r>
        <w:rPr>
          <w:rFonts w:ascii="宋体" w:eastAsia="宋体" w:hAnsi="宋体" w:cs="宋体" w:hint="eastAsia"/>
          <w:color w:val="000000" w:themeColor="text1"/>
          <w:sz w:val="24"/>
        </w:rPr>
        <w:t>万公里。</w:t>
      </w:r>
    </w:p>
    <w:p w:rsidR="000F3CD4" w:rsidRDefault="00935DA1">
      <w:pPr>
        <w:rPr>
          <w:rFonts w:ascii="宋体" w:eastAsia="宋体" w:hAnsi="宋体" w:cs="宋体"/>
          <w:sz w:val="24"/>
        </w:rPr>
      </w:pPr>
      <w:r>
        <w:rPr>
          <w:rFonts w:ascii="宋体" w:eastAsia="宋体" w:hAnsi="宋体" w:cs="宋体" w:hint="eastAsia"/>
          <w:sz w:val="24"/>
        </w:rPr>
        <w:t>整车质量担保期从新车购买之日（以新车购车发票日期为准）及当时的行驶里程数开始计算。</w:t>
      </w:r>
    </w:p>
    <w:p w:rsidR="000F3CD4" w:rsidRDefault="00935DA1">
      <w:pPr>
        <w:rPr>
          <w:rFonts w:ascii="宋体" w:eastAsia="宋体" w:hAnsi="宋体" w:cs="宋体"/>
          <w:sz w:val="24"/>
        </w:rPr>
      </w:pPr>
      <w:r>
        <w:rPr>
          <w:rFonts w:ascii="宋体" w:eastAsia="宋体" w:hAnsi="宋体" w:cs="宋体" w:hint="eastAsia"/>
          <w:sz w:val="24"/>
        </w:rPr>
        <w:t>在质量担保期间零件的更换，不改变整车质量担保期，保修更换后的零部件担保期随整车质量担保期的结束而终止。</w:t>
      </w:r>
    </w:p>
    <w:p w:rsidR="000F3CD4" w:rsidRDefault="00935DA1">
      <w:pPr>
        <w:rPr>
          <w:rFonts w:ascii="宋体" w:eastAsia="宋体" w:hAnsi="宋体" w:cs="宋体"/>
          <w:sz w:val="24"/>
        </w:rPr>
      </w:pPr>
      <w:r>
        <w:rPr>
          <w:rFonts w:ascii="宋体" w:eastAsia="宋体" w:hAnsi="宋体" w:cs="宋体" w:hint="eastAsia"/>
          <w:sz w:val="24"/>
        </w:rPr>
        <w:t>质量担保条件为：车辆处于整车质量担保期内；保修更换下的零部件归本公司所有；</w:t>
      </w:r>
    </w:p>
    <w:p w:rsidR="000F3CD4" w:rsidRDefault="00935DA1">
      <w:pPr>
        <w:rPr>
          <w:rFonts w:ascii="宋体" w:eastAsia="宋体" w:hAnsi="宋体" w:cs="宋体"/>
          <w:sz w:val="24"/>
        </w:rPr>
      </w:pPr>
      <w:r>
        <w:rPr>
          <w:rFonts w:ascii="宋体" w:eastAsia="宋体" w:hAnsi="宋体" w:cs="宋体" w:hint="eastAsia"/>
          <w:sz w:val="24"/>
        </w:rPr>
        <w:t>质量担保适用范围：质量担保的修理范围是对质量担保期内的车辆在材料和制造加工过程中的缺陷实施纠正的过程，保修必须使用本公司新的纯正配件或经本公司批准的再制造零件；如果在质量担保期内，由于质量担保范围内的缺陷而造成车辆无法行驶，可将车辆紧急牵引至离您最近的上海汽车荣威品牌授权售后服务中心进行保修服务。请允许上海汽车荣威品牌授权售后服务中心一个合理的车辆修复时间</w:t>
      </w:r>
      <w:r>
        <w:rPr>
          <w:rFonts w:ascii="宋体" w:eastAsia="宋体" w:hAnsi="宋体" w:cs="宋体" w:hint="eastAsia"/>
          <w:sz w:val="24"/>
        </w:rPr>
        <w:t>;</w:t>
      </w:r>
      <w:r>
        <w:rPr>
          <w:rFonts w:ascii="宋体" w:eastAsia="宋体" w:hAnsi="宋体" w:cs="宋体" w:hint="eastAsia"/>
          <w:sz w:val="24"/>
        </w:rPr>
        <w:t>如果在质量担保期内，由于质量担保范围内的缺陷所造成的车辆修理费用（包括紧急牵引、零部件和工时）将不向客户收取。</w:t>
      </w:r>
    </w:p>
    <w:p w:rsidR="000F3CD4" w:rsidRDefault="00935DA1">
      <w:pPr>
        <w:rPr>
          <w:rFonts w:ascii="宋体" w:eastAsia="宋体" w:hAnsi="宋体" w:cs="宋体"/>
          <w:sz w:val="24"/>
        </w:rPr>
      </w:pPr>
      <w:r>
        <w:rPr>
          <w:rFonts w:ascii="宋体" w:eastAsia="宋体" w:hAnsi="宋体" w:cs="宋体" w:hint="eastAsia"/>
          <w:sz w:val="24"/>
        </w:rPr>
        <w:t>不属于新车质量担保的范围：因车辆存放不当</w:t>
      </w:r>
      <w:r>
        <w:rPr>
          <w:rFonts w:ascii="宋体" w:eastAsia="宋体" w:hAnsi="宋体" w:cs="宋体" w:hint="eastAsia"/>
          <w:sz w:val="24"/>
        </w:rPr>
        <w:t>造成的损坏或失效及由此造成的车辆维修。如：油液长期停滞引发发动机和燃油系统损坏、蓄电池放电、外部坏境损坏车辆等；常规保养件及易损件。如润滑油、机油和滤清器、制动盘、制动片、灯泡、轮胎的正常磨损、蓄电池、刮水片等；因缺少保养或不按《用户手册》要求使用合适的燃油、润滑剂和冷却液而引起的车辆损坏；车辆因空中落物（化学物质、树叶、酸雨）、石子、冰雹、雷击、地震、水灾、风暴、密封不当而引起的车辆损坏；碰撞、火灾、偷盗、车祸及交通事故、冰冻、破坏、暴乱、爆炸和外物的撞击或人为故意行为而引起的车辆损坏；车辆使用或维护不当</w:t>
      </w:r>
      <w:r>
        <w:rPr>
          <w:rFonts w:ascii="宋体" w:eastAsia="宋体" w:hAnsi="宋体" w:cs="宋体" w:hint="eastAsia"/>
          <w:sz w:val="24"/>
        </w:rPr>
        <w:t>而引起的损坏。如：操作失控、超载和赛车等；对车辆的加装、改装和对车辆的更改（包括：车身、底盘、动力系统、电气系统和其他系统等）而引起的车辆损坏；车辆里程表不接或更改里程表读数（不包括上海汽车荣威品牌授权售后服务中心对车辆实施质量担保而采取的修理、调整和更换里程表）的车辆；不属于质量担保范围内的经济损失或额外费用。如；因车辆停用的损失、因不方便而引起的损失、存储损失、时间或工资损失、租车费用、住宿、用餐或其他旅行费用及其他附带的经济损失等。</w:t>
      </w:r>
    </w:p>
    <w:p w:rsidR="000F3CD4" w:rsidRDefault="00935DA1">
      <w:pPr>
        <w:rPr>
          <w:rFonts w:ascii="宋体" w:eastAsia="宋体" w:hAnsi="宋体" w:cs="宋体"/>
          <w:sz w:val="24"/>
        </w:rPr>
      </w:pPr>
      <w:r>
        <w:rPr>
          <w:rFonts w:ascii="宋体" w:eastAsia="宋体" w:hAnsi="宋体" w:cs="宋体" w:hint="eastAsia"/>
          <w:sz w:val="24"/>
        </w:rPr>
        <w:t>易损件质量担保（易损件质量担保期自新车购车之日（以新车购车发票日期为</w:t>
      </w:r>
      <w:r>
        <w:rPr>
          <w:rFonts w:ascii="宋体" w:eastAsia="宋体" w:hAnsi="宋体" w:cs="宋体" w:hint="eastAsia"/>
          <w:sz w:val="24"/>
        </w:rPr>
        <w:t>准）及当时的里程计算（以先到达者为准）。</w:t>
      </w:r>
    </w:p>
    <w:p w:rsidR="000F3CD4" w:rsidRDefault="00935DA1">
      <w:pPr>
        <w:rPr>
          <w:rFonts w:ascii="宋体" w:eastAsia="宋体" w:hAnsi="宋体" w:cs="宋体"/>
          <w:sz w:val="24"/>
        </w:rPr>
      </w:pPr>
      <w:r>
        <w:rPr>
          <w:rFonts w:ascii="宋体" w:eastAsia="宋体" w:hAnsi="宋体" w:cs="宋体" w:hint="eastAsia"/>
          <w:sz w:val="24"/>
        </w:rPr>
        <w:t>刮水片</w:t>
      </w:r>
      <w:r>
        <w:rPr>
          <w:rFonts w:ascii="宋体" w:eastAsia="宋体" w:hAnsi="宋体" w:cs="宋体" w:hint="eastAsia"/>
          <w:sz w:val="24"/>
        </w:rPr>
        <w:t xml:space="preserve"> 3</w:t>
      </w:r>
      <w:r>
        <w:rPr>
          <w:rFonts w:ascii="宋体" w:eastAsia="宋体" w:hAnsi="宋体" w:cs="宋体" w:hint="eastAsia"/>
          <w:sz w:val="24"/>
        </w:rPr>
        <w:t>个月或</w:t>
      </w:r>
      <w:r>
        <w:rPr>
          <w:rFonts w:ascii="宋体" w:eastAsia="宋体" w:hAnsi="宋体" w:cs="宋体" w:hint="eastAsia"/>
          <w:sz w:val="24"/>
        </w:rPr>
        <w:t>5000</w:t>
      </w:r>
      <w:r>
        <w:rPr>
          <w:rFonts w:ascii="宋体" w:eastAsia="宋体" w:hAnsi="宋体" w:cs="宋体" w:hint="eastAsia"/>
          <w:sz w:val="24"/>
        </w:rPr>
        <w:t>公里；整车灯泡</w:t>
      </w:r>
      <w:r>
        <w:rPr>
          <w:rFonts w:ascii="宋体" w:eastAsia="宋体" w:hAnsi="宋体" w:cs="宋体" w:hint="eastAsia"/>
          <w:sz w:val="24"/>
        </w:rPr>
        <w:t xml:space="preserve"> 3</w:t>
      </w:r>
      <w:r>
        <w:rPr>
          <w:rFonts w:ascii="宋体" w:eastAsia="宋体" w:hAnsi="宋体" w:cs="宋体" w:hint="eastAsia"/>
          <w:sz w:val="24"/>
        </w:rPr>
        <w:t>个月或</w:t>
      </w:r>
      <w:r>
        <w:rPr>
          <w:rFonts w:ascii="宋体" w:eastAsia="宋体" w:hAnsi="宋体" w:cs="宋体" w:hint="eastAsia"/>
          <w:sz w:val="24"/>
        </w:rPr>
        <w:t>5000</w:t>
      </w:r>
      <w:r>
        <w:rPr>
          <w:rFonts w:ascii="宋体" w:eastAsia="宋体" w:hAnsi="宋体" w:cs="宋体" w:hint="eastAsia"/>
          <w:sz w:val="24"/>
        </w:rPr>
        <w:t>公里；</w:t>
      </w:r>
      <w:r>
        <w:rPr>
          <w:rFonts w:ascii="宋体" w:eastAsia="宋体" w:hAnsi="宋体" w:cs="宋体" w:hint="eastAsia"/>
          <w:sz w:val="24"/>
        </w:rPr>
        <w:t xml:space="preserve"> </w:t>
      </w:r>
      <w:r>
        <w:rPr>
          <w:rFonts w:ascii="宋体" w:eastAsia="宋体" w:hAnsi="宋体" w:cs="宋体" w:hint="eastAsia"/>
          <w:sz w:val="24"/>
        </w:rPr>
        <w:t>喇叭</w:t>
      </w:r>
      <w:r>
        <w:rPr>
          <w:rFonts w:ascii="宋体" w:eastAsia="宋体" w:hAnsi="宋体" w:cs="宋体" w:hint="eastAsia"/>
          <w:sz w:val="24"/>
        </w:rPr>
        <w:t xml:space="preserve"> 1</w:t>
      </w:r>
      <w:r>
        <w:rPr>
          <w:rFonts w:ascii="宋体" w:eastAsia="宋体" w:hAnsi="宋体" w:cs="宋体" w:hint="eastAsia"/>
          <w:sz w:val="24"/>
        </w:rPr>
        <w:t>年或</w:t>
      </w:r>
      <w:r>
        <w:rPr>
          <w:rFonts w:ascii="宋体" w:eastAsia="宋体" w:hAnsi="宋体" w:cs="宋体" w:hint="eastAsia"/>
          <w:sz w:val="24"/>
        </w:rPr>
        <w:t>20000</w:t>
      </w:r>
      <w:r>
        <w:rPr>
          <w:rFonts w:ascii="宋体" w:eastAsia="宋体" w:hAnsi="宋体" w:cs="宋体" w:hint="eastAsia"/>
          <w:sz w:val="24"/>
        </w:rPr>
        <w:t>公里；蓄电池</w:t>
      </w:r>
      <w:r>
        <w:rPr>
          <w:rFonts w:ascii="宋体" w:eastAsia="宋体" w:hAnsi="宋体" w:cs="宋体" w:hint="eastAsia"/>
          <w:sz w:val="24"/>
        </w:rPr>
        <w:t xml:space="preserve"> 1</w:t>
      </w:r>
      <w:r>
        <w:rPr>
          <w:rFonts w:ascii="宋体" w:eastAsia="宋体" w:hAnsi="宋体" w:cs="宋体" w:hint="eastAsia"/>
          <w:sz w:val="24"/>
        </w:rPr>
        <w:t>年或</w:t>
      </w:r>
      <w:r>
        <w:rPr>
          <w:rFonts w:ascii="宋体" w:eastAsia="宋体" w:hAnsi="宋体" w:cs="宋体" w:hint="eastAsia"/>
          <w:sz w:val="24"/>
        </w:rPr>
        <w:t>20000</w:t>
      </w:r>
      <w:r>
        <w:rPr>
          <w:rFonts w:ascii="宋体" w:eastAsia="宋体" w:hAnsi="宋体" w:cs="宋体" w:hint="eastAsia"/>
          <w:sz w:val="24"/>
        </w:rPr>
        <w:t>公里；遥控器电池</w:t>
      </w:r>
      <w:r>
        <w:rPr>
          <w:rFonts w:ascii="宋体" w:eastAsia="宋体" w:hAnsi="宋体" w:cs="宋体" w:hint="eastAsia"/>
          <w:sz w:val="24"/>
        </w:rPr>
        <w:t xml:space="preserve"> 6</w:t>
      </w:r>
      <w:r>
        <w:rPr>
          <w:rFonts w:ascii="宋体" w:eastAsia="宋体" w:hAnsi="宋体" w:cs="宋体" w:hint="eastAsia"/>
          <w:sz w:val="24"/>
        </w:rPr>
        <w:t>个月或</w:t>
      </w:r>
      <w:r>
        <w:rPr>
          <w:rFonts w:ascii="宋体" w:eastAsia="宋体" w:hAnsi="宋体" w:cs="宋体" w:hint="eastAsia"/>
          <w:sz w:val="24"/>
        </w:rPr>
        <w:t>10000</w:t>
      </w:r>
      <w:r>
        <w:rPr>
          <w:rFonts w:ascii="宋体" w:eastAsia="宋体" w:hAnsi="宋体" w:cs="宋体" w:hint="eastAsia"/>
          <w:sz w:val="24"/>
        </w:rPr>
        <w:t>公里</w:t>
      </w:r>
    </w:p>
    <w:p w:rsidR="000F3CD4" w:rsidRDefault="00935DA1">
      <w:pPr>
        <w:rPr>
          <w:rFonts w:ascii="宋体" w:eastAsia="宋体" w:hAnsi="宋体" w:cs="宋体"/>
          <w:sz w:val="24"/>
        </w:rPr>
      </w:pPr>
      <w:r>
        <w:rPr>
          <w:rFonts w:ascii="宋体" w:eastAsia="宋体" w:hAnsi="宋体" w:cs="宋体" w:hint="eastAsia"/>
          <w:sz w:val="24"/>
        </w:rPr>
        <w:t>我公司提供上门宅急修服务、</w:t>
      </w:r>
      <w:r>
        <w:rPr>
          <w:rFonts w:ascii="宋体" w:eastAsia="宋体" w:hAnsi="宋体" w:cs="宋体" w:hint="eastAsia"/>
          <w:sz w:val="24"/>
        </w:rPr>
        <w:t>24</w:t>
      </w:r>
      <w:r>
        <w:rPr>
          <w:rFonts w:ascii="宋体" w:eastAsia="宋体" w:hAnsi="宋体" w:cs="宋体" w:hint="eastAsia"/>
          <w:sz w:val="24"/>
        </w:rPr>
        <w:t>小时救援服务。</w:t>
      </w:r>
    </w:p>
    <w:p w:rsidR="000F3CD4" w:rsidRDefault="00935DA1">
      <w:pPr>
        <w:rPr>
          <w:rFonts w:ascii="宋体" w:eastAsia="宋体" w:hAnsi="宋体" w:cs="宋体"/>
          <w:sz w:val="24"/>
        </w:rPr>
      </w:pPr>
      <w:r>
        <w:rPr>
          <w:rFonts w:ascii="宋体" w:eastAsia="宋体" w:hAnsi="宋体" w:cs="宋体" w:hint="eastAsia"/>
          <w:sz w:val="24"/>
        </w:rPr>
        <w:t>服务电话：</w:t>
      </w:r>
      <w:r>
        <w:rPr>
          <w:rFonts w:ascii="宋体" w:eastAsia="宋体" w:hAnsi="宋体" w:cs="宋体" w:hint="eastAsia"/>
          <w:sz w:val="24"/>
        </w:rPr>
        <w:t>0412-5602999</w:t>
      </w:r>
    </w:p>
    <w:p w:rsidR="000F3CD4" w:rsidRDefault="00935DA1">
      <w:pPr>
        <w:rPr>
          <w:rFonts w:ascii="宋体" w:eastAsia="宋体" w:hAnsi="宋体" w:cs="宋体"/>
          <w:sz w:val="24"/>
        </w:rPr>
      </w:pPr>
      <w:r>
        <w:rPr>
          <w:rFonts w:ascii="宋体" w:eastAsia="宋体" w:hAnsi="宋体" w:cs="宋体" w:hint="eastAsia"/>
          <w:sz w:val="24"/>
        </w:rPr>
        <w:t>服务经理：鲍忠斌</w:t>
      </w:r>
    </w:p>
    <w:p w:rsidR="000F3CD4" w:rsidRDefault="00935DA1">
      <w:pPr>
        <w:rPr>
          <w:rFonts w:ascii="宋体" w:eastAsia="宋体" w:hAnsi="宋体" w:cs="宋体"/>
          <w:sz w:val="24"/>
        </w:rPr>
      </w:pPr>
      <w:r>
        <w:rPr>
          <w:rFonts w:ascii="宋体" w:eastAsia="宋体" w:hAnsi="宋体" w:cs="宋体" w:hint="eastAsia"/>
          <w:sz w:val="24"/>
        </w:rPr>
        <w:t>索赔员：王海胜</w:t>
      </w:r>
    </w:p>
    <w:p w:rsidR="000F3CD4" w:rsidRDefault="00935DA1">
      <w:pPr>
        <w:rPr>
          <w:rFonts w:ascii="宋体" w:eastAsia="宋体" w:hAnsi="宋体" w:cs="宋体"/>
          <w:sz w:val="24"/>
        </w:rPr>
      </w:pPr>
      <w:r>
        <w:rPr>
          <w:rFonts w:ascii="宋体" w:eastAsia="宋体" w:hAnsi="宋体" w:cs="宋体" w:hint="eastAsia"/>
          <w:sz w:val="24"/>
        </w:rPr>
        <w:t>事故接待：汪迪</w:t>
      </w:r>
    </w:p>
    <w:p w:rsidR="000F3CD4" w:rsidRDefault="00935DA1">
      <w:pPr>
        <w:rPr>
          <w:rFonts w:ascii="宋体" w:eastAsia="宋体" w:hAnsi="宋体" w:cs="宋体"/>
          <w:sz w:val="24"/>
        </w:rPr>
      </w:pPr>
      <w:r>
        <w:rPr>
          <w:rFonts w:ascii="宋体" w:eastAsia="宋体" w:hAnsi="宋体" w:cs="宋体" w:hint="eastAsia"/>
          <w:sz w:val="24"/>
        </w:rPr>
        <w:t>服务顾问：徐建鹏、崔迎</w:t>
      </w:r>
    </w:p>
    <w:p w:rsidR="000F3CD4" w:rsidRDefault="00935DA1">
      <w:pPr>
        <w:rPr>
          <w:rFonts w:ascii="宋体" w:eastAsia="宋体" w:hAnsi="宋体" w:cs="宋体"/>
          <w:sz w:val="24"/>
        </w:rPr>
      </w:pPr>
      <w:r>
        <w:rPr>
          <w:rFonts w:ascii="宋体" w:eastAsia="宋体" w:hAnsi="宋体" w:cs="宋体" w:hint="eastAsia"/>
          <w:sz w:val="24"/>
        </w:rPr>
        <w:lastRenderedPageBreak/>
        <w:t>配件经理：张强</w:t>
      </w:r>
    </w:p>
    <w:p w:rsidR="000F3CD4" w:rsidRDefault="00935DA1">
      <w:pPr>
        <w:rPr>
          <w:rFonts w:ascii="宋体" w:eastAsia="宋体" w:hAnsi="宋体" w:cs="宋体"/>
          <w:sz w:val="24"/>
        </w:rPr>
      </w:pPr>
      <w:r>
        <w:rPr>
          <w:rFonts w:ascii="宋体" w:eastAsia="宋体" w:hAnsi="宋体" w:cs="宋体" w:hint="eastAsia"/>
          <w:sz w:val="24"/>
        </w:rPr>
        <w:t>机电师傅：孙雪东、王健、王云龙、王东、张宏伟、崔小可</w:t>
      </w:r>
    </w:p>
    <w:p w:rsidR="000F3CD4" w:rsidRDefault="00935DA1">
      <w:pPr>
        <w:rPr>
          <w:rFonts w:ascii="宋体" w:eastAsia="宋体" w:hAnsi="宋体" w:cs="宋体"/>
          <w:sz w:val="24"/>
        </w:rPr>
      </w:pPr>
      <w:r>
        <w:rPr>
          <w:rFonts w:ascii="宋体" w:eastAsia="宋体" w:hAnsi="宋体" w:cs="宋体" w:hint="eastAsia"/>
          <w:sz w:val="24"/>
        </w:rPr>
        <w:t>喷漆师傅：于红、肖斌、白贺、唐赫远</w:t>
      </w:r>
    </w:p>
    <w:p w:rsidR="000F3CD4" w:rsidRDefault="000F3CD4">
      <w:pPr>
        <w:spacing w:line="360" w:lineRule="auto"/>
        <w:rPr>
          <w:rFonts w:ascii="宋体" w:eastAsia="宋体" w:hAnsi="宋体" w:cs="宋体"/>
          <w:b/>
          <w:bCs/>
          <w:sz w:val="24"/>
        </w:rPr>
      </w:pPr>
    </w:p>
    <w:p w:rsidR="000F3CD4" w:rsidRDefault="000F3CD4">
      <w:pPr>
        <w:spacing w:line="360" w:lineRule="auto"/>
        <w:rPr>
          <w:rFonts w:ascii="宋体" w:eastAsia="宋体" w:hAnsi="宋体" w:cs="宋体"/>
          <w:b/>
          <w:bCs/>
          <w:sz w:val="24"/>
        </w:rPr>
      </w:pPr>
    </w:p>
    <w:p w:rsidR="000F3CD4" w:rsidRDefault="000F3CD4">
      <w:pPr>
        <w:spacing w:line="360" w:lineRule="auto"/>
        <w:rPr>
          <w:rFonts w:ascii="宋体" w:eastAsia="宋体" w:hAnsi="宋体" w:cs="宋体"/>
          <w:b/>
          <w:bCs/>
          <w:sz w:val="24"/>
        </w:rPr>
      </w:pPr>
    </w:p>
    <w:p w:rsidR="000F3CD4" w:rsidRDefault="000F3CD4">
      <w:pPr>
        <w:spacing w:line="360" w:lineRule="auto"/>
        <w:rPr>
          <w:rFonts w:ascii="宋体" w:eastAsia="宋体" w:hAnsi="宋体" w:cs="宋体"/>
          <w:b/>
          <w:bCs/>
          <w:sz w:val="24"/>
        </w:rPr>
      </w:pPr>
    </w:p>
    <w:p w:rsidR="000F3CD4" w:rsidRDefault="000F3CD4">
      <w:pPr>
        <w:spacing w:line="360" w:lineRule="auto"/>
        <w:rPr>
          <w:rFonts w:ascii="宋体" w:eastAsia="宋体" w:hAnsi="宋体" w:cs="宋体"/>
          <w:b/>
          <w:bCs/>
          <w:sz w:val="24"/>
        </w:rPr>
      </w:pPr>
    </w:p>
    <w:p w:rsidR="000F3CD4" w:rsidRDefault="000F3CD4">
      <w:pPr>
        <w:spacing w:line="360" w:lineRule="auto"/>
        <w:rPr>
          <w:rFonts w:ascii="宋体" w:eastAsia="宋体" w:hAnsi="宋体" w:cs="宋体"/>
          <w:b/>
          <w:bCs/>
          <w:sz w:val="24"/>
        </w:rPr>
      </w:pPr>
    </w:p>
    <w:p w:rsidR="000F3CD4" w:rsidRDefault="000F3CD4">
      <w:pPr>
        <w:spacing w:line="360" w:lineRule="auto"/>
        <w:rPr>
          <w:rFonts w:ascii="宋体" w:eastAsia="宋体" w:hAnsi="宋体" w:cs="宋体"/>
          <w:b/>
          <w:bCs/>
          <w:sz w:val="24"/>
        </w:rPr>
      </w:pPr>
    </w:p>
    <w:p w:rsidR="000F3CD4" w:rsidRDefault="000F3CD4">
      <w:pPr>
        <w:spacing w:line="360" w:lineRule="auto"/>
        <w:rPr>
          <w:rFonts w:ascii="宋体" w:eastAsia="宋体" w:hAnsi="宋体" w:cs="宋体"/>
          <w:b/>
          <w:bCs/>
          <w:sz w:val="24"/>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adjustRightInd w:val="0"/>
        <w:snapToGrid w:val="0"/>
        <w:spacing w:beforeLines="100" w:afterLines="100" w:line="360" w:lineRule="auto"/>
        <w:ind w:rightChars="50" w:right="105"/>
        <w:jc w:val="center"/>
        <w:rPr>
          <w:rFonts w:ascii="宋体" w:eastAsia="宋体" w:hAnsi="宋体" w:cs="宋体"/>
          <w:b/>
          <w:bCs/>
          <w:sz w:val="32"/>
          <w:szCs w:val="32"/>
        </w:rPr>
      </w:pPr>
    </w:p>
    <w:p w:rsidR="000F3CD4" w:rsidRDefault="000F3CD4" w:rsidP="000B1460">
      <w:pPr>
        <w:pStyle w:val="a0"/>
        <w:ind w:firstLine="321"/>
        <w:rPr>
          <w:rFonts w:eastAsia="宋体" w:cs="宋体"/>
          <w:b/>
          <w:bCs/>
          <w:sz w:val="32"/>
          <w:szCs w:val="32"/>
        </w:rPr>
      </w:pPr>
    </w:p>
    <w:p w:rsidR="000F3CD4" w:rsidRDefault="000F3CD4" w:rsidP="000B1460">
      <w:pPr>
        <w:pStyle w:val="a0"/>
        <w:ind w:firstLine="321"/>
        <w:rPr>
          <w:rFonts w:eastAsia="宋体" w:cs="宋体"/>
          <w:b/>
          <w:bCs/>
          <w:sz w:val="32"/>
          <w:szCs w:val="32"/>
        </w:rPr>
      </w:pPr>
    </w:p>
    <w:p w:rsidR="000F3CD4" w:rsidRDefault="000F3CD4" w:rsidP="000B1460">
      <w:pPr>
        <w:pStyle w:val="a0"/>
        <w:ind w:firstLine="321"/>
        <w:rPr>
          <w:rFonts w:eastAsia="宋体" w:cs="宋体"/>
          <w:b/>
          <w:bCs/>
          <w:sz w:val="32"/>
          <w:szCs w:val="32"/>
        </w:rPr>
      </w:pPr>
    </w:p>
    <w:p w:rsidR="000F3CD4" w:rsidRDefault="000F3CD4" w:rsidP="000B1460">
      <w:pPr>
        <w:pStyle w:val="a0"/>
        <w:ind w:firstLine="321"/>
        <w:rPr>
          <w:rFonts w:eastAsia="宋体" w:cs="宋体"/>
          <w:b/>
          <w:bCs/>
          <w:sz w:val="32"/>
          <w:szCs w:val="32"/>
        </w:rPr>
      </w:pPr>
    </w:p>
    <w:p w:rsidR="000F3CD4" w:rsidRDefault="00935DA1">
      <w:pPr>
        <w:spacing w:line="480" w:lineRule="auto"/>
        <w:ind w:firstLineChars="200" w:firstLine="422"/>
        <w:rPr>
          <w:rFonts w:ascii="宋体" w:eastAsia="宋体" w:hAnsi="宋体" w:cs="宋体"/>
          <w:b/>
          <w:color w:val="000000" w:themeColor="text1"/>
          <w:szCs w:val="21"/>
        </w:rPr>
      </w:pPr>
      <w:r>
        <w:rPr>
          <w:rFonts w:ascii="宋体" w:eastAsia="宋体" w:hAnsi="宋体" w:cs="宋体" w:hint="eastAsia"/>
          <w:b/>
          <w:color w:val="000000" w:themeColor="text1"/>
          <w:szCs w:val="21"/>
        </w:rPr>
        <w:t>投标人</w:t>
      </w:r>
      <w:r>
        <w:rPr>
          <w:rFonts w:ascii="宋体" w:eastAsia="宋体" w:hAnsi="宋体" w:cs="宋体" w:hint="eastAsia"/>
          <w:b/>
          <w:color w:val="000000" w:themeColor="text1"/>
          <w:szCs w:val="21"/>
        </w:rPr>
        <w:t>名称：（加盖</w:t>
      </w:r>
      <w:r>
        <w:rPr>
          <w:rFonts w:ascii="宋体" w:eastAsia="宋体" w:hAnsi="宋体" w:cs="宋体" w:hint="eastAsia"/>
          <w:b/>
          <w:color w:val="000000" w:themeColor="text1"/>
          <w:szCs w:val="21"/>
        </w:rPr>
        <w:t>单位</w:t>
      </w:r>
      <w:r>
        <w:rPr>
          <w:rFonts w:ascii="宋体" w:eastAsia="宋体" w:hAnsi="宋体" w:cs="宋体" w:hint="eastAsia"/>
          <w:b/>
          <w:color w:val="000000" w:themeColor="text1"/>
          <w:szCs w:val="21"/>
        </w:rPr>
        <w:t>公章）</w:t>
      </w:r>
      <w:r>
        <w:rPr>
          <w:rFonts w:ascii="宋体" w:eastAsia="宋体" w:hAnsi="宋体" w:cs="宋体" w:hint="eastAsia"/>
          <w:b/>
          <w:color w:val="000000" w:themeColor="text1"/>
          <w:szCs w:val="21"/>
        </w:rPr>
        <w:t xml:space="preserve"> </w:t>
      </w:r>
      <w:r>
        <w:rPr>
          <w:rFonts w:ascii="宋体" w:eastAsia="宋体" w:hAnsi="宋体" w:cs="宋体" w:hint="eastAsia"/>
          <w:color w:val="000000" w:themeColor="text1"/>
          <w:u w:val="single"/>
        </w:rPr>
        <w:t xml:space="preserve">  </w:t>
      </w:r>
      <w:r>
        <w:rPr>
          <w:rFonts w:ascii="宋体" w:eastAsia="宋体" w:hAnsi="宋体" w:cs="宋体" w:hint="eastAsia"/>
          <w:b/>
          <w:sz w:val="24"/>
          <w:u w:val="single"/>
        </w:rPr>
        <w:t>鞍山荣威汽车销售服务有限公司</w:t>
      </w:r>
      <w:r>
        <w:rPr>
          <w:rFonts w:ascii="宋体" w:eastAsia="宋体" w:hAnsi="宋体" w:cs="宋体" w:hint="eastAsia"/>
          <w:color w:val="000000" w:themeColor="text1"/>
          <w:u w:val="single"/>
        </w:rPr>
        <w:t xml:space="preserve"> </w:t>
      </w:r>
      <w:r>
        <w:rPr>
          <w:rFonts w:ascii="宋体" w:eastAsia="宋体" w:hAnsi="宋体" w:cs="宋体" w:hint="eastAsia"/>
          <w:b/>
          <w:color w:val="000000" w:themeColor="text1"/>
          <w:szCs w:val="21"/>
        </w:rPr>
        <w:t xml:space="preserve">  </w:t>
      </w:r>
    </w:p>
    <w:p w:rsidR="000F3CD4" w:rsidRDefault="00935DA1">
      <w:pPr>
        <w:spacing w:line="480" w:lineRule="auto"/>
        <w:ind w:firstLineChars="200" w:firstLine="422"/>
        <w:rPr>
          <w:rFonts w:ascii="宋体" w:eastAsia="宋体" w:hAnsi="宋体" w:cs="宋体"/>
          <w:color w:val="000000" w:themeColor="text1"/>
        </w:rPr>
      </w:pPr>
      <w:r>
        <w:rPr>
          <w:rFonts w:ascii="宋体" w:eastAsia="宋体" w:hAnsi="宋体" w:cs="宋体" w:hint="eastAsia"/>
          <w:b/>
          <w:color w:val="000000" w:themeColor="text1"/>
          <w:szCs w:val="21"/>
        </w:rPr>
        <w:t>法定代表人（或非法人组织负责人）或其授权</w:t>
      </w:r>
      <w:r>
        <w:rPr>
          <w:rFonts w:ascii="宋体" w:eastAsia="宋体" w:hAnsi="宋体" w:cs="宋体" w:hint="eastAsia"/>
          <w:b/>
          <w:color w:val="000000" w:themeColor="text1"/>
          <w:szCs w:val="21"/>
        </w:rPr>
        <w:t>委托</w:t>
      </w:r>
      <w:r>
        <w:rPr>
          <w:rFonts w:ascii="宋体" w:eastAsia="宋体" w:hAnsi="宋体" w:cs="宋体" w:hint="eastAsia"/>
          <w:b/>
          <w:color w:val="000000" w:themeColor="text1"/>
          <w:szCs w:val="21"/>
        </w:rPr>
        <w:t>人：（签字或盖章</w:t>
      </w:r>
      <w:r>
        <w:rPr>
          <w:rFonts w:ascii="宋体" w:eastAsia="宋体" w:hAnsi="宋体" w:cs="宋体" w:hint="eastAsia"/>
          <w:b/>
          <w:color w:val="000000" w:themeColor="text1"/>
          <w:szCs w:val="21"/>
        </w:rPr>
        <w:t>)</w:t>
      </w:r>
      <w:r>
        <w:rPr>
          <w:rFonts w:ascii="宋体" w:eastAsia="宋体" w:hAnsi="宋体" w:cs="宋体" w:hint="eastAsia"/>
          <w:color w:val="000000" w:themeColor="text1"/>
          <w:u w:val="single"/>
        </w:rPr>
        <w:t xml:space="preserve">          </w:t>
      </w:r>
    </w:p>
    <w:p w:rsidR="000F3CD4" w:rsidRDefault="00935DA1">
      <w:pPr>
        <w:adjustRightInd w:val="0"/>
        <w:snapToGrid w:val="0"/>
        <w:spacing w:line="480" w:lineRule="auto"/>
        <w:ind w:rightChars="50" w:right="105" w:firstLineChars="200" w:firstLine="422"/>
        <w:jc w:val="left"/>
        <w:rPr>
          <w:rFonts w:ascii="宋体" w:eastAsia="宋体" w:hAnsi="宋体" w:cs="宋体"/>
          <w:szCs w:val="21"/>
        </w:rPr>
      </w:pPr>
      <w:r>
        <w:rPr>
          <w:rFonts w:ascii="宋体" w:eastAsia="宋体" w:hAnsi="宋体" w:cs="宋体" w:hint="eastAsia"/>
          <w:b/>
          <w:color w:val="000000" w:themeColor="text1"/>
          <w:szCs w:val="21"/>
        </w:rPr>
        <w:t>日期：</w:t>
      </w:r>
      <w:r>
        <w:rPr>
          <w:rFonts w:ascii="宋体" w:eastAsia="宋体" w:hAnsi="宋体" w:cs="宋体" w:hint="eastAsia"/>
          <w:b/>
          <w:color w:val="000000" w:themeColor="text1"/>
          <w:szCs w:val="21"/>
        </w:rPr>
        <w:t xml:space="preserve"> </w:t>
      </w:r>
      <w:r>
        <w:rPr>
          <w:rFonts w:ascii="宋体" w:eastAsia="宋体" w:hAnsi="宋体" w:cs="宋体" w:hint="eastAsia"/>
          <w:b/>
          <w:color w:val="000000" w:themeColor="text1"/>
          <w:szCs w:val="21"/>
          <w:u w:val="single"/>
        </w:rPr>
        <w:t>202</w:t>
      </w:r>
      <w:r>
        <w:rPr>
          <w:rFonts w:ascii="宋体" w:eastAsia="宋体" w:hAnsi="宋体" w:cs="宋体" w:hint="eastAsia"/>
          <w:b/>
          <w:color w:val="000000" w:themeColor="text1"/>
          <w:szCs w:val="21"/>
          <w:u w:val="single"/>
        </w:rPr>
        <w:t>1</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年</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8</w:t>
      </w:r>
      <w:r>
        <w:rPr>
          <w:rFonts w:ascii="宋体" w:eastAsia="宋体" w:hAnsi="宋体" w:cs="宋体" w:hint="eastAsia"/>
          <w:b/>
          <w:color w:val="000000" w:themeColor="text1"/>
          <w:szCs w:val="21"/>
          <w:u w:val="single"/>
        </w:rPr>
        <w:t>月</w:t>
      </w:r>
      <w:r>
        <w:rPr>
          <w:rFonts w:ascii="宋体" w:eastAsia="宋体" w:hAnsi="宋体" w:cs="宋体" w:hint="eastAsia"/>
          <w:b/>
          <w:color w:val="000000" w:themeColor="text1"/>
          <w:szCs w:val="21"/>
          <w:u w:val="single"/>
        </w:rPr>
        <w:t xml:space="preserve"> </w:t>
      </w:r>
      <w:r>
        <w:rPr>
          <w:rFonts w:ascii="宋体" w:eastAsia="宋体" w:hAnsi="宋体" w:cs="宋体" w:hint="eastAsia"/>
          <w:b/>
          <w:color w:val="000000" w:themeColor="text1"/>
          <w:szCs w:val="21"/>
          <w:u w:val="single"/>
        </w:rPr>
        <w:t>10</w:t>
      </w:r>
      <w:r>
        <w:rPr>
          <w:rFonts w:ascii="宋体" w:eastAsia="宋体" w:hAnsi="宋体" w:cs="宋体" w:hint="eastAsia"/>
          <w:b/>
          <w:color w:val="000000" w:themeColor="text1"/>
          <w:szCs w:val="21"/>
          <w:u w:val="single"/>
        </w:rPr>
        <w:t>日</w:t>
      </w:r>
    </w:p>
    <w:p w:rsidR="000F3CD4" w:rsidRDefault="000F3CD4" w:rsidP="000B1460">
      <w:pPr>
        <w:adjustRightInd w:val="0"/>
        <w:snapToGrid w:val="0"/>
        <w:spacing w:beforeLines="100" w:afterLines="100" w:line="360" w:lineRule="auto"/>
        <w:ind w:rightChars="50" w:right="105"/>
        <w:rPr>
          <w:rFonts w:ascii="宋体" w:eastAsia="宋体" w:hAnsi="宋体" w:cs="宋体"/>
          <w:b/>
          <w:bCs/>
          <w:sz w:val="32"/>
          <w:szCs w:val="32"/>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r>
        <w:rPr>
          <w:rFonts w:ascii="宋体" w:eastAsia="宋体" w:hAnsi="宋体" w:cs="宋体" w:hint="eastAsia"/>
          <w:b/>
          <w:bCs/>
          <w:sz w:val="32"/>
          <w:szCs w:val="32"/>
        </w:rPr>
        <w:lastRenderedPageBreak/>
        <w:t>中小企业声明函</w:t>
      </w:r>
      <w:bookmarkEnd w:id="34"/>
      <w:bookmarkEnd w:id="35"/>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0F3CD4">
      <w:pPr>
        <w:spacing w:line="360" w:lineRule="auto"/>
        <w:ind w:firstLineChars="1200" w:firstLine="2520"/>
        <w:jc w:val="left"/>
        <w:rPr>
          <w:rFonts w:ascii="宋体" w:eastAsia="宋体" w:hAnsi="宋体" w:cs="宋体"/>
          <w:szCs w:val="21"/>
        </w:rPr>
      </w:pPr>
    </w:p>
    <w:p w:rsidR="000F3CD4" w:rsidRDefault="00935DA1">
      <w:pPr>
        <w:spacing w:line="360" w:lineRule="auto"/>
        <w:ind w:firstLineChars="1000" w:firstLine="2811"/>
        <w:jc w:val="left"/>
        <w:rPr>
          <w:rFonts w:ascii="宋体" w:eastAsia="宋体" w:hAnsi="宋体" w:cs="宋体"/>
          <w:b/>
          <w:bCs/>
          <w:sz w:val="28"/>
          <w:szCs w:val="28"/>
        </w:rPr>
      </w:pPr>
      <w:r>
        <w:rPr>
          <w:rFonts w:ascii="宋体" w:eastAsia="宋体" w:hAnsi="宋体" w:cs="宋体" w:hint="eastAsia"/>
          <w:b/>
          <w:bCs/>
          <w:sz w:val="28"/>
          <w:szCs w:val="28"/>
        </w:rPr>
        <w:t>我公司不是中小企业</w:t>
      </w:r>
    </w:p>
    <w:p w:rsidR="000F3CD4" w:rsidRDefault="000F3CD4">
      <w:pPr>
        <w:spacing w:line="360" w:lineRule="auto"/>
        <w:ind w:firstLineChars="200" w:firstLine="560"/>
        <w:jc w:val="left"/>
        <w:rPr>
          <w:rFonts w:ascii="宋体" w:eastAsia="宋体" w:hAnsi="宋体" w:cs="宋体"/>
          <w:sz w:val="28"/>
          <w:szCs w:val="28"/>
        </w:rPr>
      </w:pPr>
    </w:p>
    <w:p w:rsidR="000F3CD4" w:rsidRDefault="000F3CD4">
      <w:pPr>
        <w:spacing w:line="360" w:lineRule="auto"/>
        <w:ind w:firstLineChars="200" w:firstLine="420"/>
        <w:jc w:val="left"/>
        <w:rPr>
          <w:rFonts w:ascii="宋体" w:eastAsia="宋体" w:hAnsi="宋体" w:cs="宋体"/>
          <w:szCs w:val="21"/>
        </w:rPr>
      </w:pPr>
    </w:p>
    <w:p w:rsidR="000F3CD4" w:rsidRDefault="000F3CD4">
      <w:pPr>
        <w:spacing w:line="360" w:lineRule="auto"/>
        <w:ind w:firstLineChars="200" w:firstLine="420"/>
        <w:jc w:val="left"/>
        <w:rPr>
          <w:rFonts w:ascii="宋体" w:eastAsia="宋体" w:hAnsi="宋体" w:cs="宋体"/>
          <w:szCs w:val="21"/>
        </w:rPr>
      </w:pPr>
    </w:p>
    <w:p w:rsidR="000F3CD4" w:rsidRDefault="000F3CD4">
      <w:pPr>
        <w:spacing w:line="360" w:lineRule="auto"/>
        <w:ind w:firstLineChars="200" w:firstLine="420"/>
        <w:jc w:val="left"/>
        <w:rPr>
          <w:rFonts w:ascii="宋体" w:eastAsia="宋体" w:hAnsi="宋体" w:cs="宋体"/>
          <w:szCs w:val="21"/>
        </w:rPr>
      </w:pPr>
    </w:p>
    <w:p w:rsidR="000F3CD4" w:rsidRDefault="000F3CD4">
      <w:pPr>
        <w:spacing w:line="360" w:lineRule="auto"/>
        <w:ind w:firstLineChars="200" w:firstLine="420"/>
        <w:jc w:val="left"/>
        <w:rPr>
          <w:rFonts w:ascii="宋体" w:eastAsia="宋体" w:hAnsi="宋体" w:cs="宋体"/>
          <w:szCs w:val="21"/>
        </w:rPr>
      </w:pPr>
    </w:p>
    <w:p w:rsidR="000F3CD4" w:rsidRDefault="000F3CD4">
      <w:pPr>
        <w:spacing w:line="360" w:lineRule="auto"/>
        <w:ind w:firstLineChars="200" w:firstLine="420"/>
        <w:jc w:val="left"/>
        <w:rPr>
          <w:rFonts w:ascii="宋体" w:eastAsia="宋体" w:hAnsi="宋体" w:cs="宋体"/>
          <w:szCs w:val="21"/>
        </w:rPr>
      </w:pPr>
    </w:p>
    <w:p w:rsidR="000F3CD4" w:rsidRDefault="000F3CD4">
      <w:pPr>
        <w:spacing w:line="360" w:lineRule="auto"/>
        <w:ind w:firstLineChars="200" w:firstLine="420"/>
        <w:jc w:val="left"/>
        <w:rPr>
          <w:rFonts w:ascii="宋体" w:eastAsia="宋体" w:hAnsi="宋体" w:cs="宋体"/>
          <w:szCs w:val="21"/>
        </w:rPr>
      </w:pPr>
    </w:p>
    <w:p w:rsidR="000F3CD4" w:rsidRDefault="000F3CD4">
      <w:pPr>
        <w:spacing w:line="360" w:lineRule="auto"/>
        <w:ind w:firstLineChars="200" w:firstLine="420"/>
        <w:jc w:val="left"/>
        <w:rPr>
          <w:rFonts w:ascii="宋体" w:eastAsia="宋体" w:hAnsi="宋体" w:cs="宋体"/>
          <w:szCs w:val="21"/>
        </w:rPr>
      </w:pPr>
    </w:p>
    <w:p w:rsidR="000F3CD4" w:rsidRDefault="000F3CD4">
      <w:pPr>
        <w:spacing w:line="360" w:lineRule="auto"/>
        <w:ind w:firstLineChars="200" w:firstLine="420"/>
        <w:jc w:val="left"/>
        <w:rPr>
          <w:rFonts w:ascii="宋体" w:eastAsia="宋体" w:hAnsi="宋体" w:cs="宋体"/>
          <w:szCs w:val="21"/>
        </w:rPr>
      </w:pPr>
    </w:p>
    <w:p w:rsidR="000F3CD4" w:rsidRDefault="000F3CD4">
      <w:pPr>
        <w:spacing w:line="360" w:lineRule="auto"/>
        <w:ind w:firstLineChars="200" w:firstLine="420"/>
        <w:jc w:val="left"/>
        <w:rPr>
          <w:rFonts w:ascii="宋体" w:eastAsia="宋体" w:hAnsi="宋体" w:cs="宋体"/>
          <w:szCs w:val="21"/>
        </w:rPr>
      </w:pPr>
    </w:p>
    <w:p w:rsidR="000F3CD4" w:rsidRDefault="00935DA1">
      <w:pPr>
        <w:spacing w:line="360" w:lineRule="auto"/>
        <w:ind w:firstLineChars="200" w:firstLine="422"/>
        <w:jc w:val="left"/>
        <w:rPr>
          <w:rFonts w:ascii="宋体" w:eastAsia="宋体" w:hAnsi="宋体" w:cs="宋体"/>
          <w:b/>
          <w:bCs/>
          <w:szCs w:val="21"/>
        </w:rPr>
      </w:pPr>
      <w:r>
        <w:rPr>
          <w:rFonts w:ascii="宋体" w:eastAsia="宋体" w:hAnsi="宋体" w:cs="宋体" w:hint="eastAsia"/>
          <w:b/>
          <w:bCs/>
          <w:szCs w:val="21"/>
        </w:rPr>
        <w:t>企业名称（盖章）：</w:t>
      </w:r>
      <w:r>
        <w:rPr>
          <w:rFonts w:ascii="宋体" w:eastAsia="宋体" w:hAnsi="宋体" w:cs="宋体" w:hint="eastAsia"/>
          <w:b/>
          <w:bCs/>
          <w:color w:val="000000" w:themeColor="text1"/>
          <w:u w:val="single"/>
        </w:rPr>
        <w:t xml:space="preserve">  </w:t>
      </w:r>
      <w:r>
        <w:rPr>
          <w:rFonts w:ascii="宋体" w:eastAsia="宋体" w:hAnsi="宋体" w:cs="宋体" w:hint="eastAsia"/>
          <w:b/>
          <w:bCs/>
          <w:sz w:val="24"/>
          <w:u w:val="single"/>
        </w:rPr>
        <w:t>鞍山荣威汽车销售服务有限公司</w:t>
      </w:r>
      <w:r>
        <w:rPr>
          <w:rFonts w:ascii="宋体" w:eastAsia="宋体" w:hAnsi="宋体" w:cs="宋体" w:hint="eastAsia"/>
          <w:b/>
          <w:bCs/>
          <w:color w:val="000000" w:themeColor="text1"/>
          <w:u w:val="single"/>
        </w:rPr>
        <w:t xml:space="preserve"> </w:t>
      </w:r>
      <w:r>
        <w:rPr>
          <w:rFonts w:ascii="宋体" w:eastAsia="宋体" w:hAnsi="宋体" w:cs="宋体" w:hint="eastAsia"/>
          <w:b/>
          <w:bCs/>
          <w:color w:val="000000" w:themeColor="text1"/>
          <w:szCs w:val="21"/>
        </w:rPr>
        <w:t xml:space="preserve">  </w:t>
      </w:r>
    </w:p>
    <w:p w:rsidR="000F3CD4" w:rsidRDefault="00935DA1">
      <w:pPr>
        <w:adjustRightInd w:val="0"/>
        <w:snapToGrid w:val="0"/>
        <w:spacing w:line="480" w:lineRule="auto"/>
        <w:ind w:rightChars="50" w:right="105" w:firstLineChars="200" w:firstLine="422"/>
        <w:jc w:val="left"/>
        <w:rPr>
          <w:rFonts w:ascii="宋体" w:eastAsia="宋体" w:hAnsi="宋体" w:cs="宋体"/>
          <w:b/>
          <w:bCs/>
          <w:szCs w:val="21"/>
        </w:rPr>
      </w:pPr>
      <w:r>
        <w:rPr>
          <w:rFonts w:ascii="宋体" w:eastAsia="宋体" w:hAnsi="宋体" w:cs="宋体" w:hint="eastAsia"/>
          <w:b/>
          <w:bCs/>
          <w:szCs w:val="21"/>
        </w:rPr>
        <w:t>日</w:t>
      </w:r>
      <w:r>
        <w:rPr>
          <w:rFonts w:ascii="宋体" w:eastAsia="宋体" w:hAnsi="宋体" w:cs="宋体" w:hint="eastAsia"/>
          <w:b/>
          <w:bCs/>
          <w:szCs w:val="21"/>
        </w:rPr>
        <w:t xml:space="preserve"> </w:t>
      </w:r>
      <w:r>
        <w:rPr>
          <w:rFonts w:ascii="宋体" w:eastAsia="宋体" w:hAnsi="宋体" w:cs="宋体" w:hint="eastAsia"/>
          <w:b/>
          <w:bCs/>
          <w:szCs w:val="21"/>
        </w:rPr>
        <w:t>期：</w:t>
      </w:r>
      <w:r>
        <w:rPr>
          <w:rFonts w:ascii="宋体" w:eastAsia="宋体" w:hAnsi="宋体" w:cs="宋体" w:hint="eastAsia"/>
          <w:b/>
          <w:bCs/>
          <w:szCs w:val="21"/>
          <w:u w:val="single"/>
        </w:rPr>
        <w:t xml:space="preserve">  </w:t>
      </w:r>
      <w:r>
        <w:rPr>
          <w:rFonts w:ascii="宋体" w:eastAsia="宋体" w:hAnsi="宋体" w:cs="宋体" w:hint="eastAsia"/>
          <w:b/>
          <w:bCs/>
          <w:color w:val="000000" w:themeColor="text1"/>
          <w:szCs w:val="21"/>
          <w:u w:val="single"/>
        </w:rPr>
        <w:t>202</w:t>
      </w:r>
      <w:r>
        <w:rPr>
          <w:rFonts w:ascii="宋体" w:eastAsia="宋体" w:hAnsi="宋体" w:cs="宋体" w:hint="eastAsia"/>
          <w:b/>
          <w:bCs/>
          <w:color w:val="000000" w:themeColor="text1"/>
          <w:szCs w:val="21"/>
          <w:u w:val="single"/>
        </w:rPr>
        <w:t>1</w:t>
      </w:r>
      <w:r>
        <w:rPr>
          <w:rFonts w:ascii="宋体" w:eastAsia="宋体" w:hAnsi="宋体" w:cs="宋体" w:hint="eastAsia"/>
          <w:b/>
          <w:bCs/>
          <w:color w:val="000000" w:themeColor="text1"/>
          <w:szCs w:val="21"/>
          <w:u w:val="single"/>
        </w:rPr>
        <w:t xml:space="preserve"> </w:t>
      </w:r>
      <w:r>
        <w:rPr>
          <w:rFonts w:ascii="宋体" w:eastAsia="宋体" w:hAnsi="宋体" w:cs="宋体" w:hint="eastAsia"/>
          <w:b/>
          <w:bCs/>
          <w:color w:val="000000" w:themeColor="text1"/>
          <w:szCs w:val="21"/>
          <w:u w:val="single"/>
        </w:rPr>
        <w:t>年</w:t>
      </w:r>
      <w:r>
        <w:rPr>
          <w:rFonts w:ascii="宋体" w:eastAsia="宋体" w:hAnsi="宋体" w:cs="宋体" w:hint="eastAsia"/>
          <w:b/>
          <w:bCs/>
          <w:color w:val="000000" w:themeColor="text1"/>
          <w:szCs w:val="21"/>
          <w:u w:val="single"/>
        </w:rPr>
        <w:t xml:space="preserve"> </w:t>
      </w:r>
      <w:r>
        <w:rPr>
          <w:rFonts w:ascii="宋体" w:eastAsia="宋体" w:hAnsi="宋体" w:cs="宋体" w:hint="eastAsia"/>
          <w:b/>
          <w:bCs/>
          <w:color w:val="000000" w:themeColor="text1"/>
          <w:szCs w:val="21"/>
          <w:u w:val="single"/>
        </w:rPr>
        <w:t>8</w:t>
      </w:r>
      <w:r>
        <w:rPr>
          <w:rFonts w:ascii="宋体" w:eastAsia="宋体" w:hAnsi="宋体" w:cs="宋体" w:hint="eastAsia"/>
          <w:b/>
          <w:bCs/>
          <w:color w:val="000000" w:themeColor="text1"/>
          <w:szCs w:val="21"/>
          <w:u w:val="single"/>
        </w:rPr>
        <w:t>月</w:t>
      </w:r>
      <w:r>
        <w:rPr>
          <w:rFonts w:ascii="宋体" w:eastAsia="宋体" w:hAnsi="宋体" w:cs="宋体" w:hint="eastAsia"/>
          <w:b/>
          <w:bCs/>
          <w:color w:val="000000" w:themeColor="text1"/>
          <w:szCs w:val="21"/>
          <w:u w:val="single"/>
        </w:rPr>
        <w:t xml:space="preserve"> </w:t>
      </w:r>
      <w:r>
        <w:rPr>
          <w:rFonts w:ascii="宋体" w:eastAsia="宋体" w:hAnsi="宋体" w:cs="宋体" w:hint="eastAsia"/>
          <w:b/>
          <w:bCs/>
          <w:color w:val="000000" w:themeColor="text1"/>
          <w:szCs w:val="21"/>
          <w:u w:val="single"/>
        </w:rPr>
        <w:t>10</w:t>
      </w:r>
      <w:r>
        <w:rPr>
          <w:rFonts w:ascii="宋体" w:eastAsia="宋体" w:hAnsi="宋体" w:cs="宋体" w:hint="eastAsia"/>
          <w:b/>
          <w:bCs/>
          <w:color w:val="000000" w:themeColor="text1"/>
          <w:szCs w:val="21"/>
          <w:u w:val="single"/>
        </w:rPr>
        <w:t>日</w:t>
      </w:r>
    </w:p>
    <w:p w:rsidR="000F3CD4" w:rsidRDefault="000F3CD4">
      <w:pPr>
        <w:pStyle w:val="2"/>
        <w:adjustRightInd w:val="0"/>
        <w:snapToGrid w:val="0"/>
        <w:spacing w:before="0" w:after="0" w:line="240" w:lineRule="auto"/>
        <w:jc w:val="left"/>
        <w:rPr>
          <w:rFonts w:ascii="宋体" w:eastAsia="宋体" w:hAnsi="宋体" w:cs="宋体"/>
          <w:szCs w:val="28"/>
        </w:rPr>
      </w:pPr>
    </w:p>
    <w:p w:rsidR="000F3CD4" w:rsidRDefault="000F3CD4">
      <w:pPr>
        <w:rPr>
          <w:rFonts w:ascii="宋体" w:eastAsia="宋体" w:hAnsi="宋体" w:cs="宋体"/>
        </w:rPr>
      </w:pPr>
    </w:p>
    <w:p w:rsidR="000F3CD4" w:rsidRDefault="00935DA1" w:rsidP="000B1460">
      <w:pPr>
        <w:adjustRightInd w:val="0"/>
        <w:snapToGrid w:val="0"/>
        <w:spacing w:beforeLines="100" w:afterLines="100" w:line="360" w:lineRule="auto"/>
        <w:ind w:rightChars="50" w:right="105"/>
        <w:jc w:val="center"/>
        <w:rPr>
          <w:rFonts w:ascii="宋体" w:eastAsia="宋体" w:hAnsi="宋体" w:cs="宋体"/>
          <w:b/>
          <w:bCs/>
          <w:sz w:val="32"/>
          <w:szCs w:val="32"/>
        </w:rPr>
      </w:pPr>
      <w:bookmarkStart w:id="36" w:name="_Toc13566_WPSOffice_Level2"/>
      <w:bookmarkStart w:id="37" w:name="_Toc29880_WPSOffice_Level2"/>
      <w:r>
        <w:rPr>
          <w:rFonts w:ascii="宋体" w:eastAsia="宋体" w:hAnsi="宋体" w:cs="宋体" w:hint="eastAsia"/>
          <w:b/>
          <w:bCs/>
          <w:sz w:val="32"/>
          <w:szCs w:val="32"/>
        </w:rPr>
        <w:lastRenderedPageBreak/>
        <w:t>残疾人福利性单位声明函</w:t>
      </w:r>
      <w:bookmarkEnd w:id="36"/>
      <w:bookmarkEnd w:id="37"/>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0F3CD4">
      <w:pPr>
        <w:adjustRightInd w:val="0"/>
        <w:snapToGrid w:val="0"/>
        <w:spacing w:line="360" w:lineRule="auto"/>
        <w:ind w:rightChars="50" w:right="105" w:firstLineChars="900" w:firstLine="2530"/>
        <w:jc w:val="left"/>
        <w:rPr>
          <w:rFonts w:ascii="宋体" w:eastAsia="宋体" w:hAnsi="宋体" w:cs="宋体"/>
          <w:b/>
          <w:bCs/>
          <w:sz w:val="28"/>
          <w:szCs w:val="28"/>
        </w:rPr>
      </w:pPr>
    </w:p>
    <w:p w:rsidR="000F3CD4" w:rsidRDefault="00935DA1">
      <w:pPr>
        <w:adjustRightInd w:val="0"/>
        <w:snapToGrid w:val="0"/>
        <w:spacing w:line="360" w:lineRule="auto"/>
        <w:ind w:rightChars="50" w:right="105" w:firstLineChars="800" w:firstLine="2249"/>
        <w:jc w:val="left"/>
        <w:rPr>
          <w:rFonts w:ascii="宋体" w:eastAsia="宋体" w:hAnsi="宋体" w:cs="宋体"/>
          <w:sz w:val="28"/>
          <w:szCs w:val="28"/>
        </w:rPr>
      </w:pPr>
      <w:r>
        <w:rPr>
          <w:rFonts w:ascii="宋体" w:eastAsia="宋体" w:hAnsi="宋体" w:cs="宋体" w:hint="eastAsia"/>
          <w:b/>
          <w:bCs/>
          <w:sz w:val="28"/>
          <w:szCs w:val="28"/>
        </w:rPr>
        <w:t>我公司不是</w:t>
      </w:r>
      <w:r>
        <w:rPr>
          <w:rFonts w:ascii="宋体" w:eastAsia="宋体" w:hAnsi="宋体" w:cs="宋体" w:hint="eastAsia"/>
          <w:b/>
          <w:bCs/>
          <w:sz w:val="28"/>
          <w:szCs w:val="28"/>
        </w:rPr>
        <w:t>残疾人福利性单位</w:t>
      </w:r>
    </w:p>
    <w:p w:rsidR="000F3CD4" w:rsidRDefault="000F3CD4">
      <w:pPr>
        <w:adjustRightInd w:val="0"/>
        <w:snapToGrid w:val="0"/>
        <w:spacing w:line="360" w:lineRule="auto"/>
        <w:ind w:rightChars="50" w:right="105"/>
        <w:jc w:val="left"/>
        <w:rPr>
          <w:rFonts w:ascii="宋体" w:eastAsia="宋体" w:hAnsi="宋体" w:cs="宋体"/>
          <w:szCs w:val="21"/>
        </w:rPr>
      </w:pPr>
    </w:p>
    <w:p w:rsidR="000F3CD4" w:rsidRDefault="000F3CD4">
      <w:pPr>
        <w:adjustRightInd w:val="0"/>
        <w:snapToGrid w:val="0"/>
        <w:spacing w:line="360" w:lineRule="auto"/>
        <w:ind w:rightChars="50" w:right="105"/>
        <w:jc w:val="left"/>
        <w:rPr>
          <w:rFonts w:ascii="宋体" w:eastAsia="宋体" w:hAnsi="宋体" w:cs="宋体"/>
          <w:szCs w:val="21"/>
        </w:rPr>
      </w:pPr>
    </w:p>
    <w:p w:rsidR="000F3CD4" w:rsidRDefault="000F3CD4">
      <w:pPr>
        <w:adjustRightInd w:val="0"/>
        <w:snapToGrid w:val="0"/>
        <w:spacing w:line="480" w:lineRule="auto"/>
        <w:ind w:rightChars="50" w:right="105"/>
        <w:jc w:val="left"/>
        <w:rPr>
          <w:rFonts w:ascii="宋体" w:eastAsia="宋体" w:hAnsi="宋体" w:cs="宋体"/>
          <w:szCs w:val="21"/>
        </w:rPr>
      </w:pPr>
    </w:p>
    <w:p w:rsidR="000F3CD4" w:rsidRDefault="000F3CD4">
      <w:pPr>
        <w:adjustRightInd w:val="0"/>
        <w:snapToGrid w:val="0"/>
        <w:spacing w:line="480" w:lineRule="auto"/>
        <w:ind w:rightChars="50" w:right="105"/>
        <w:jc w:val="left"/>
        <w:rPr>
          <w:rFonts w:ascii="宋体" w:eastAsia="宋体" w:hAnsi="宋体" w:cs="宋体"/>
          <w:szCs w:val="21"/>
        </w:rPr>
      </w:pPr>
    </w:p>
    <w:p w:rsidR="000F3CD4" w:rsidRDefault="000F3CD4">
      <w:pPr>
        <w:adjustRightInd w:val="0"/>
        <w:snapToGrid w:val="0"/>
        <w:spacing w:line="480" w:lineRule="auto"/>
        <w:ind w:rightChars="50" w:right="105"/>
        <w:jc w:val="left"/>
        <w:rPr>
          <w:rFonts w:ascii="宋体" w:eastAsia="宋体" w:hAnsi="宋体" w:cs="宋体"/>
          <w:szCs w:val="21"/>
        </w:rPr>
      </w:pPr>
    </w:p>
    <w:p w:rsidR="000F3CD4" w:rsidRDefault="000F3CD4">
      <w:pPr>
        <w:adjustRightInd w:val="0"/>
        <w:snapToGrid w:val="0"/>
        <w:spacing w:line="480" w:lineRule="auto"/>
        <w:ind w:rightChars="50" w:right="105"/>
        <w:jc w:val="left"/>
        <w:rPr>
          <w:rFonts w:ascii="宋体" w:eastAsia="宋体" w:hAnsi="宋体" w:cs="宋体"/>
          <w:szCs w:val="21"/>
        </w:rPr>
      </w:pPr>
    </w:p>
    <w:p w:rsidR="000F3CD4" w:rsidRDefault="000F3CD4">
      <w:pPr>
        <w:adjustRightInd w:val="0"/>
        <w:snapToGrid w:val="0"/>
        <w:spacing w:line="480" w:lineRule="auto"/>
        <w:ind w:rightChars="50" w:right="105"/>
        <w:jc w:val="left"/>
        <w:rPr>
          <w:rFonts w:ascii="宋体" w:eastAsia="宋体" w:hAnsi="宋体" w:cs="宋体"/>
          <w:szCs w:val="21"/>
        </w:rPr>
      </w:pPr>
    </w:p>
    <w:p w:rsidR="000F3CD4" w:rsidRDefault="00935DA1">
      <w:pPr>
        <w:adjustRightInd w:val="0"/>
        <w:snapToGrid w:val="0"/>
        <w:spacing w:line="480" w:lineRule="auto"/>
        <w:ind w:rightChars="50" w:right="105"/>
        <w:jc w:val="left"/>
        <w:rPr>
          <w:rFonts w:ascii="宋体" w:eastAsia="宋体" w:hAnsi="宋体" w:cs="宋体"/>
          <w:b/>
          <w:bCs/>
          <w:sz w:val="24"/>
          <w:u w:val="single"/>
        </w:rPr>
      </w:pPr>
      <w:r>
        <w:rPr>
          <w:rFonts w:ascii="宋体" w:eastAsia="宋体" w:hAnsi="宋体" w:cs="宋体" w:hint="eastAsia"/>
          <w:b/>
          <w:bCs/>
          <w:sz w:val="24"/>
        </w:rPr>
        <w:t>投标人名称（加盖单位公章）：</w:t>
      </w:r>
      <w:r>
        <w:rPr>
          <w:rFonts w:ascii="宋体" w:eastAsia="宋体" w:hAnsi="宋体" w:cs="宋体" w:hint="eastAsia"/>
          <w:b/>
          <w:bCs/>
          <w:sz w:val="24"/>
          <w:u w:val="single"/>
        </w:rPr>
        <w:t xml:space="preserve">   </w:t>
      </w:r>
      <w:r>
        <w:rPr>
          <w:rFonts w:ascii="宋体" w:eastAsia="宋体" w:hAnsi="宋体" w:cs="宋体" w:hint="eastAsia"/>
          <w:b/>
          <w:bCs/>
          <w:sz w:val="24"/>
          <w:u w:val="single"/>
        </w:rPr>
        <w:t>鞍山荣威汽车销售服务有限公司</w:t>
      </w:r>
    </w:p>
    <w:p w:rsidR="000F3CD4" w:rsidRDefault="00935DA1">
      <w:pPr>
        <w:adjustRightInd w:val="0"/>
        <w:snapToGrid w:val="0"/>
        <w:spacing w:line="480" w:lineRule="auto"/>
        <w:ind w:rightChars="50" w:right="105"/>
        <w:jc w:val="left"/>
        <w:rPr>
          <w:rFonts w:ascii="宋体" w:eastAsia="宋体" w:hAnsi="宋体" w:cs="宋体"/>
          <w:b/>
          <w:bCs/>
          <w:sz w:val="24"/>
        </w:rPr>
      </w:pPr>
      <w:r>
        <w:rPr>
          <w:rFonts w:ascii="宋体" w:eastAsia="宋体" w:hAnsi="宋体" w:cs="宋体" w:hint="eastAsia"/>
          <w:b/>
          <w:bCs/>
          <w:sz w:val="24"/>
        </w:rPr>
        <w:t>日</w:t>
      </w:r>
      <w:r>
        <w:rPr>
          <w:rFonts w:ascii="宋体" w:eastAsia="宋体" w:hAnsi="宋体" w:cs="宋体" w:hint="eastAsia"/>
          <w:b/>
          <w:bCs/>
          <w:sz w:val="24"/>
        </w:rPr>
        <w:t xml:space="preserve"> </w:t>
      </w:r>
      <w:r>
        <w:rPr>
          <w:rFonts w:ascii="宋体" w:eastAsia="宋体" w:hAnsi="宋体" w:cs="宋体" w:hint="eastAsia"/>
          <w:b/>
          <w:bCs/>
          <w:sz w:val="24"/>
        </w:rPr>
        <w:t>期：</w:t>
      </w:r>
      <w:r>
        <w:rPr>
          <w:rFonts w:ascii="宋体" w:eastAsia="宋体" w:hAnsi="宋体" w:cs="宋体" w:hint="eastAsia"/>
          <w:b/>
          <w:bCs/>
          <w:sz w:val="24"/>
          <w:u w:val="single"/>
        </w:rPr>
        <w:t xml:space="preserve">   </w:t>
      </w:r>
      <w:r>
        <w:rPr>
          <w:rFonts w:ascii="宋体" w:eastAsia="宋体" w:hAnsi="宋体" w:cs="宋体" w:hint="eastAsia"/>
          <w:b/>
          <w:bCs/>
          <w:sz w:val="24"/>
          <w:u w:val="single"/>
        </w:rPr>
        <w:t>2021</w:t>
      </w:r>
      <w:r>
        <w:rPr>
          <w:rFonts w:ascii="宋体" w:eastAsia="宋体" w:hAnsi="宋体" w:cs="宋体" w:hint="eastAsia"/>
          <w:b/>
          <w:bCs/>
          <w:sz w:val="24"/>
          <w:u w:val="single"/>
        </w:rPr>
        <w:t>年</w:t>
      </w:r>
      <w:r>
        <w:rPr>
          <w:rFonts w:ascii="宋体" w:eastAsia="宋体" w:hAnsi="宋体" w:cs="宋体" w:hint="eastAsia"/>
          <w:b/>
          <w:bCs/>
          <w:sz w:val="24"/>
          <w:u w:val="single"/>
        </w:rPr>
        <w:t>8</w:t>
      </w:r>
      <w:r>
        <w:rPr>
          <w:rFonts w:ascii="宋体" w:eastAsia="宋体" w:hAnsi="宋体" w:cs="宋体" w:hint="eastAsia"/>
          <w:b/>
          <w:bCs/>
          <w:sz w:val="24"/>
          <w:u w:val="single"/>
        </w:rPr>
        <w:t>月</w:t>
      </w:r>
      <w:r>
        <w:rPr>
          <w:rFonts w:ascii="宋体" w:eastAsia="宋体" w:hAnsi="宋体" w:cs="宋体" w:hint="eastAsia"/>
          <w:b/>
          <w:bCs/>
          <w:sz w:val="24"/>
          <w:u w:val="single"/>
        </w:rPr>
        <w:t>10</w:t>
      </w:r>
      <w:r>
        <w:rPr>
          <w:rFonts w:ascii="宋体" w:eastAsia="宋体" w:hAnsi="宋体" w:cs="宋体" w:hint="eastAsia"/>
          <w:b/>
          <w:bCs/>
          <w:sz w:val="24"/>
          <w:u w:val="single"/>
        </w:rPr>
        <w:t>日</w:t>
      </w:r>
      <w:r>
        <w:rPr>
          <w:rFonts w:ascii="宋体" w:eastAsia="宋体" w:hAnsi="宋体" w:cs="宋体" w:hint="eastAsia"/>
          <w:b/>
          <w:bCs/>
          <w:sz w:val="24"/>
          <w:u w:val="single"/>
        </w:rPr>
        <w:t xml:space="preserve">           </w:t>
      </w:r>
    </w:p>
    <w:p w:rsidR="000F3CD4" w:rsidRDefault="000F3CD4">
      <w:pPr>
        <w:rPr>
          <w:rFonts w:ascii="宋体" w:eastAsia="宋体" w:hAnsi="宋体" w:cs="宋体"/>
        </w:rPr>
      </w:pPr>
    </w:p>
    <w:sectPr w:rsidR="000F3CD4" w:rsidSect="000F3CD4">
      <w:headerReference w:type="default" r:id="rId71"/>
      <w:footerReference w:type="default" r:id="rId72"/>
      <w:pgSz w:w="11906" w:h="16838"/>
      <w:pgMar w:top="1440" w:right="1803" w:bottom="1440" w:left="1803" w:header="851" w:footer="992" w:gutter="0"/>
      <w:cols w:space="0"/>
      <w:docGrid w:type="lines" w:linePitch="31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35DA1" w:rsidRDefault="00935DA1" w:rsidP="000F3CD4">
      <w:r>
        <w:separator/>
      </w:r>
    </w:p>
  </w:endnote>
  <w:endnote w:type="continuationSeparator" w:id="0">
    <w:p w:rsidR="00935DA1" w:rsidRDefault="00935DA1" w:rsidP="000F3CD4">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黑体">
    <w:altName w:val="SimHei"/>
    <w:panose1 w:val="02010609060101010101"/>
    <w:charset w:val="86"/>
    <w:family w:val="modern"/>
    <w:pitch w:val="fixed"/>
    <w:sig w:usb0="800002BF" w:usb1="38CF7CFA" w:usb2="00000016" w:usb3="00000000" w:csb0="00040001" w:csb1="00000000"/>
  </w:font>
  <w:font w:name="仿宋_GB2312">
    <w:charset w:val="86"/>
    <w:family w:val="modern"/>
    <w:pitch w:val="default"/>
    <w:sig w:usb0="00000001" w:usb1="080E0000" w:usb2="00000000" w:usb3="00000000" w:csb0="00040000" w:csb1="00000000"/>
  </w:font>
  <w:font w:name="Cambria Math">
    <w:panose1 w:val="02040503050406030204"/>
    <w:charset w:val="00"/>
    <w:family w:val="roman"/>
    <w:pitch w:val="variable"/>
    <w:sig w:usb0="E00002FF" w:usb1="420024FF" w:usb2="00000000" w:usb3="00000000" w:csb0="0000019F" w:csb1="00000000"/>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3CD4" w:rsidRDefault="000F3CD4">
    <w:pPr>
      <w:pStyle w:val="a8"/>
    </w:pPr>
    <w:r>
      <w:pict>
        <v:shapetype id="_x0000_t202" coordsize="21600,21600" o:spt="202" path="m,l,21600r21600,l21600,xe">
          <v:stroke joinstyle="miter"/>
          <v:path gradientshapeok="t" o:connecttype="rect"/>
        </v:shapetype>
        <v:shape id="_x0000_s2050" type="#_x0000_t202" style="position:absolute;margin-left:0;margin-top:0;width:2in;height:2in;z-index:25166028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filled="f" stroked="f" strokeweight=".5pt">
          <v:textbox style="mso-fit-shape-to-text:t" inset="0,0,0,0">
            <w:txbxContent>
              <w:p w:rsidR="000F3CD4" w:rsidRDefault="000F3CD4">
                <w:pPr>
                  <w:pStyle w:val="a8"/>
                </w:pPr>
                <w:r>
                  <w:fldChar w:fldCharType="begin"/>
                </w:r>
                <w:r w:rsidR="00935DA1">
                  <w:instrText xml:space="preserve"> PAGE  \* MERGEFORMAT </w:instrText>
                </w:r>
                <w:r>
                  <w:fldChar w:fldCharType="separate"/>
                </w:r>
                <w:r w:rsidR="000B1460">
                  <w:rPr>
                    <w:noProof/>
                  </w:rPr>
                  <w:t>12</w:t>
                </w:r>
                <w:r>
                  <w:fldChar w:fldCharType="end"/>
                </w:r>
              </w:p>
            </w:txbxContent>
          </v:textbox>
          <w10:wrap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3CD4" w:rsidRDefault="000F3CD4">
    <w:pPr>
      <w:pStyle w:val="a8"/>
      <w:jc w:val="right"/>
    </w:pPr>
    <w:r>
      <w:pict>
        <v:shapetype id="_x0000_t202" coordsize="21600,21600" o:spt="202" path="m,l,21600r21600,l21600,xe">
          <v:stroke joinstyle="miter"/>
          <v:path gradientshapeok="t" o:connecttype="rect"/>
        </v:shapetype>
        <v:shape id="_x0000_s2049" type="#_x0000_t202" style="position:absolute;left:0;text-align:left;margin-left:0;margin-top:0;width:2in;height:2in;z-index:251659264;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Csh/JjIAQAAmQMAAA4AAAAAAAAAAQAgAAAAHgEAAGRycy9lMm9Eb2Mu&#10;eG1sUEsFBgAAAAAGAAYAWQEAAFgFAAAAAA==&#10;" filled="f" stroked="f">
          <v:textbox style="mso-fit-shape-to-text:t" inset="0,0,0,0">
            <w:txbxContent>
              <w:sdt>
                <w:sdtPr>
                  <w:id w:val="2585890"/>
                </w:sdtPr>
                <w:sdtContent>
                  <w:p w:rsidR="000F3CD4" w:rsidRDefault="000F3CD4">
                    <w:pPr>
                      <w:pStyle w:val="a8"/>
                      <w:jc w:val="right"/>
                    </w:pPr>
                    <w:r w:rsidRPr="000F3CD4">
                      <w:fldChar w:fldCharType="begin"/>
                    </w:r>
                    <w:r w:rsidR="00935DA1">
                      <w:instrText>PAGE   \* MERGEFORMAT</w:instrText>
                    </w:r>
                    <w:r w:rsidRPr="000F3CD4">
                      <w:fldChar w:fldCharType="separate"/>
                    </w:r>
                    <w:r w:rsidR="000B1460" w:rsidRPr="000B1460">
                      <w:rPr>
                        <w:noProof/>
                        <w:lang w:val="zh-CN"/>
                      </w:rPr>
                      <w:t>79</w:t>
                    </w:r>
                    <w:r>
                      <w:rPr>
                        <w:lang w:val="zh-CN"/>
                      </w:rPr>
                      <w:fldChar w:fldCharType="end"/>
                    </w:r>
                  </w:p>
                </w:sdtContent>
              </w:sdt>
              <w:p w:rsidR="000F3CD4" w:rsidRDefault="000F3CD4"/>
            </w:txbxContent>
          </v:textbox>
          <w10:wrap anchorx="margin"/>
        </v:shape>
      </w:pict>
    </w:r>
  </w:p>
  <w:p w:rsidR="000F3CD4" w:rsidRDefault="000F3CD4">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35DA1" w:rsidRDefault="00935DA1" w:rsidP="000F3CD4">
      <w:r>
        <w:separator/>
      </w:r>
    </w:p>
  </w:footnote>
  <w:footnote w:type="continuationSeparator" w:id="0">
    <w:p w:rsidR="00935DA1" w:rsidRDefault="00935DA1" w:rsidP="000F3CD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3CD4" w:rsidRDefault="000F3CD4">
    <w:pPr>
      <w:pStyle w:val="a9"/>
      <w:pBdr>
        <w:bottom w:val="single" w:sz="6" w:space="0" w:color="auto"/>
      </w:pBdr>
      <w:rPr>
        <w:rFonts w:ascii="楷体" w:eastAsia="楷体" w:hAnsi="楷体"/>
        <w:b/>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9A1E8D1"/>
    <w:multiLevelType w:val="singleLevel"/>
    <w:tmpl w:val="B9A1E8D1"/>
    <w:lvl w:ilvl="0">
      <w:start w:val="1"/>
      <w:numFmt w:val="decimal"/>
      <w:suff w:val="nothing"/>
      <w:lvlText w:val="（%1）"/>
      <w:lvlJc w:val="left"/>
    </w:lvl>
  </w:abstractNum>
  <w:abstractNum w:abstractNumId="1">
    <w:nsid w:val="EA034CC2"/>
    <w:multiLevelType w:val="singleLevel"/>
    <w:tmpl w:val="EA034CC2"/>
    <w:lvl w:ilvl="0">
      <w:start w:val="5"/>
      <w:numFmt w:val="decimal"/>
      <w:suff w:val="nothing"/>
      <w:lvlText w:val="%1、"/>
      <w:lvlJc w:val="left"/>
    </w:lvl>
  </w:abstractNum>
  <w:abstractNum w:abstractNumId="2">
    <w:nsid w:val="241EE4B5"/>
    <w:multiLevelType w:val="singleLevel"/>
    <w:tmpl w:val="241EE4B5"/>
    <w:lvl w:ilvl="0">
      <w:start w:val="1"/>
      <w:numFmt w:val="decimal"/>
      <w:suff w:val="nothing"/>
      <w:lvlText w:val="（%1）"/>
      <w:lvlJc w:val="left"/>
    </w:lvl>
  </w:abstractNum>
  <w:num w:numId="1">
    <w:abstractNumId w:val="0"/>
  </w:num>
  <w:num w:numId="2">
    <w:abstractNumId w:val="2"/>
  </w:num>
  <w:num w:numId="3">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
    <w15:presenceInfo w15:providerId="None" w15:userId="admin"/>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3074"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18CC08FF"/>
    <w:rsid w:val="000B1460"/>
    <w:rsid w:val="000F3CD4"/>
    <w:rsid w:val="00935DA1"/>
    <w:rsid w:val="0C471F8B"/>
    <w:rsid w:val="117364F5"/>
    <w:rsid w:val="18242E57"/>
    <w:rsid w:val="18CC08FF"/>
    <w:rsid w:val="1A6327A4"/>
    <w:rsid w:val="1BC52B33"/>
    <w:rsid w:val="2953233D"/>
    <w:rsid w:val="371868F5"/>
    <w:rsid w:val="3ABD59B2"/>
    <w:rsid w:val="421E3837"/>
    <w:rsid w:val="492C6009"/>
    <w:rsid w:val="49F172DC"/>
    <w:rsid w:val="4FA02806"/>
    <w:rsid w:val="548C7EC3"/>
    <w:rsid w:val="58653C6F"/>
    <w:rsid w:val="6A490D72"/>
    <w:rsid w:val="6A604CAA"/>
    <w:rsid w:val="6F803A2F"/>
    <w:rsid w:val="73AE6ECE"/>
    <w:rsid w:val="7F815D2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2" w:uiPriority="39" w:qFormat="1"/>
    <w:lsdException w:name="toc 3" w:uiPriority="39" w:unhideWhenUsed="1" w:qFormat="1"/>
    <w:lsdException w:name="header" w:qFormat="1"/>
    <w:lsdException w:name="footer" w:uiPriority="99" w:qFormat="1"/>
    <w:lsdException w:name="caption" w:semiHidden="1" w:unhideWhenUsed="1" w:qFormat="1"/>
    <w:lsdException w:name="Title" w:qFormat="1"/>
    <w:lsdException w:name="Default Paragraph Font" w:semiHidden="1" w:qFormat="1"/>
    <w:lsdException w:name="Body Text" w:uiPriority="99" w:unhideWhenUsed="1" w:qFormat="1"/>
    <w:lsdException w:name="Body Text Indent" w:uiPriority="99" w:qFormat="1"/>
    <w:lsdException w:name="Subtitle" w:qFormat="1"/>
    <w:lsdException w:name="Body Text First Indent" w:qFormat="1"/>
    <w:lsdException w:name="Hyperlink" w:uiPriority="99" w:qFormat="1"/>
    <w:lsdException w:name="Strong" w:qFormat="1"/>
    <w:lsdException w:name="Emphasis" w:qFormat="1"/>
    <w:lsdException w:name="Plain Text" w:uiPriority="99" w:qFormat="1"/>
    <w:lsdException w:name="HTML Top of Form" w:semiHidden="1" w:uiPriority="99" w:unhideWhenUsed="1"/>
    <w:lsdException w:name="HTML Bottom of Form" w:semiHidden="1" w:uiPriority="99" w:unhideWhenUsed="1"/>
    <w:lsdException w:name="Normal (Web)" w:unhideWhenUsed="1"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rsid w:val="000F3CD4"/>
    <w:pPr>
      <w:widowControl w:val="0"/>
      <w:jc w:val="both"/>
    </w:pPr>
    <w:rPr>
      <w:rFonts w:eastAsia="仿宋"/>
      <w:kern w:val="2"/>
      <w:sz w:val="21"/>
      <w:szCs w:val="24"/>
    </w:rPr>
  </w:style>
  <w:style w:type="paragraph" w:styleId="1">
    <w:name w:val="heading 1"/>
    <w:basedOn w:val="a"/>
    <w:next w:val="a"/>
    <w:qFormat/>
    <w:rsid w:val="000F3CD4"/>
    <w:pPr>
      <w:keepNext/>
      <w:keepLines/>
      <w:spacing w:line="576" w:lineRule="auto"/>
      <w:outlineLvl w:val="0"/>
    </w:pPr>
    <w:rPr>
      <w:b/>
      <w:kern w:val="44"/>
      <w:sz w:val="44"/>
    </w:rPr>
  </w:style>
  <w:style w:type="paragraph" w:styleId="2">
    <w:name w:val="heading 2"/>
    <w:basedOn w:val="a"/>
    <w:next w:val="a"/>
    <w:unhideWhenUsed/>
    <w:qFormat/>
    <w:rsid w:val="000F3CD4"/>
    <w:pPr>
      <w:keepNext/>
      <w:keepLines/>
      <w:spacing w:before="140" w:after="140" w:line="413" w:lineRule="auto"/>
      <w:jc w:val="center"/>
      <w:outlineLvl w:val="1"/>
    </w:pPr>
    <w:rPr>
      <w:rFonts w:ascii="Arial" w:hAnsi="Arial"/>
      <w:b/>
      <w:sz w:val="28"/>
    </w:rPr>
  </w:style>
  <w:style w:type="paragraph" w:styleId="3">
    <w:name w:val="heading 3"/>
    <w:basedOn w:val="a"/>
    <w:next w:val="a"/>
    <w:unhideWhenUsed/>
    <w:qFormat/>
    <w:rsid w:val="000F3CD4"/>
    <w:pPr>
      <w:keepNext/>
      <w:keepLines/>
      <w:spacing w:before="260" w:after="260" w:line="416" w:lineRule="auto"/>
      <w:outlineLvl w:val="2"/>
    </w:pPr>
    <w:rPr>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First Indent"/>
    <w:basedOn w:val="a4"/>
    <w:qFormat/>
    <w:rsid w:val="000F3CD4"/>
    <w:pPr>
      <w:ind w:firstLineChars="100" w:firstLine="420"/>
    </w:pPr>
    <w:rPr>
      <w:rFonts w:ascii="宋体" w:hAnsi="宋体"/>
      <w:sz w:val="24"/>
    </w:rPr>
  </w:style>
  <w:style w:type="paragraph" w:styleId="a4">
    <w:name w:val="Body Text"/>
    <w:basedOn w:val="a"/>
    <w:uiPriority w:val="99"/>
    <w:unhideWhenUsed/>
    <w:qFormat/>
    <w:rsid w:val="000F3CD4"/>
    <w:pPr>
      <w:spacing w:after="120"/>
    </w:pPr>
  </w:style>
  <w:style w:type="paragraph" w:styleId="a5">
    <w:name w:val="Body Text Indent"/>
    <w:basedOn w:val="a"/>
    <w:uiPriority w:val="99"/>
    <w:qFormat/>
    <w:rsid w:val="000F3CD4"/>
    <w:pPr>
      <w:spacing w:line="360" w:lineRule="auto"/>
      <w:ind w:firstLineChars="200" w:firstLine="480"/>
    </w:pPr>
    <w:rPr>
      <w:rFonts w:ascii="宋体" w:eastAsia="宋体" w:hAnsi="Times New Roman" w:cs="Times New Roman"/>
      <w:sz w:val="24"/>
      <w:szCs w:val="20"/>
    </w:rPr>
  </w:style>
  <w:style w:type="paragraph" w:styleId="30">
    <w:name w:val="toc 3"/>
    <w:basedOn w:val="a"/>
    <w:next w:val="a"/>
    <w:uiPriority w:val="39"/>
    <w:unhideWhenUsed/>
    <w:qFormat/>
    <w:rsid w:val="000F3CD4"/>
    <w:pPr>
      <w:widowControl/>
      <w:ind w:leftChars="400" w:left="840"/>
      <w:jc w:val="left"/>
    </w:pPr>
    <w:rPr>
      <w:rFonts w:ascii="Times New Roman" w:eastAsiaTheme="minorEastAsia" w:hAnsi="Times New Roman" w:cs="Times New Roman"/>
      <w:kern w:val="0"/>
      <w:sz w:val="22"/>
      <w:szCs w:val="22"/>
    </w:rPr>
  </w:style>
  <w:style w:type="paragraph" w:styleId="a6">
    <w:name w:val="Plain Text"/>
    <w:basedOn w:val="a"/>
    <w:uiPriority w:val="99"/>
    <w:qFormat/>
    <w:rsid w:val="000F3CD4"/>
    <w:rPr>
      <w:rFonts w:ascii="宋体" w:hAnsi="Courier New" w:cs="Courier New"/>
      <w:szCs w:val="21"/>
    </w:rPr>
  </w:style>
  <w:style w:type="paragraph" w:styleId="a7">
    <w:name w:val="Balloon Text"/>
    <w:basedOn w:val="a"/>
    <w:qFormat/>
    <w:rsid w:val="000F3CD4"/>
    <w:rPr>
      <w:sz w:val="18"/>
      <w:szCs w:val="18"/>
    </w:rPr>
  </w:style>
  <w:style w:type="paragraph" w:styleId="a8">
    <w:name w:val="footer"/>
    <w:basedOn w:val="a"/>
    <w:uiPriority w:val="99"/>
    <w:qFormat/>
    <w:rsid w:val="000F3CD4"/>
    <w:pPr>
      <w:tabs>
        <w:tab w:val="center" w:pos="4153"/>
        <w:tab w:val="right" w:pos="8306"/>
      </w:tabs>
      <w:snapToGrid w:val="0"/>
      <w:jc w:val="left"/>
    </w:pPr>
    <w:rPr>
      <w:sz w:val="18"/>
    </w:rPr>
  </w:style>
  <w:style w:type="paragraph" w:styleId="a9">
    <w:name w:val="header"/>
    <w:basedOn w:val="a"/>
    <w:qFormat/>
    <w:rsid w:val="000F3CD4"/>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20">
    <w:name w:val="toc 2"/>
    <w:basedOn w:val="a"/>
    <w:next w:val="a"/>
    <w:uiPriority w:val="39"/>
    <w:qFormat/>
    <w:rsid w:val="000F3CD4"/>
    <w:pPr>
      <w:ind w:leftChars="200" w:left="420"/>
    </w:pPr>
  </w:style>
  <w:style w:type="paragraph" w:styleId="aa">
    <w:name w:val="Normal (Web)"/>
    <w:basedOn w:val="a"/>
    <w:unhideWhenUsed/>
    <w:qFormat/>
    <w:rsid w:val="000F3CD4"/>
    <w:pPr>
      <w:widowControl/>
      <w:spacing w:before="100" w:beforeAutospacing="1" w:after="100" w:afterAutospacing="1"/>
      <w:jc w:val="left"/>
    </w:pPr>
    <w:rPr>
      <w:rFonts w:ascii="宋体" w:eastAsia="宋体" w:hAnsi="宋体" w:cs="宋体"/>
      <w:kern w:val="0"/>
      <w:sz w:val="24"/>
    </w:rPr>
  </w:style>
  <w:style w:type="table" w:styleId="ab">
    <w:name w:val="Table Grid"/>
    <w:basedOn w:val="a2"/>
    <w:qFormat/>
    <w:rsid w:val="000F3CD4"/>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basedOn w:val="a1"/>
    <w:uiPriority w:val="99"/>
    <w:qFormat/>
    <w:rsid w:val="000F3CD4"/>
    <w:rPr>
      <w:color w:val="0000FF"/>
      <w:u w:val="single"/>
    </w:rPr>
  </w:style>
  <w:style w:type="paragraph" w:styleId="ad">
    <w:name w:val="List Paragraph"/>
    <w:basedOn w:val="a"/>
    <w:uiPriority w:val="34"/>
    <w:qFormat/>
    <w:rsid w:val="000F3CD4"/>
    <w:pPr>
      <w:ind w:firstLineChars="200" w:firstLine="420"/>
    </w:pPr>
  </w:style>
  <w:style w:type="paragraph" w:customStyle="1" w:styleId="ae">
    <w:name w:val="表头文本"/>
    <w:qFormat/>
    <w:rsid w:val="000F3CD4"/>
    <w:pPr>
      <w:jc w:val="center"/>
    </w:pPr>
    <w:rPr>
      <w:rFonts w:ascii="Arial" w:eastAsia="宋体" w:hAnsi="Arial" w:cs="Times New Roman"/>
      <w:b/>
      <w:sz w:val="21"/>
      <w:szCs w:val="21"/>
    </w:rPr>
  </w:style>
  <w:style w:type="paragraph" w:customStyle="1" w:styleId="af">
    <w:name w:val="表格文本"/>
    <w:qFormat/>
    <w:rsid w:val="000F3CD4"/>
    <w:pPr>
      <w:tabs>
        <w:tab w:val="decimal" w:pos="0"/>
      </w:tabs>
    </w:pPr>
    <w:rPr>
      <w:rFonts w:ascii="Arial" w:eastAsia="宋体" w:hAnsi="Arial" w:cs="Times New Roman"/>
      <w:sz w:val="21"/>
      <w:szCs w:val="21"/>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eed437ce-e72b-4bcb-a1cc-43923be30adc}"/>
        <w:category>
          <w:name w:val="常规"/>
          <w:gallery w:val="placeholder"/>
        </w:category>
        <w:types>
          <w:type w:val="bbPlcHdr"/>
        </w:types>
        <w:behaviors>
          <w:behavior w:val="content"/>
        </w:behaviors>
        <w:guid w:val="{EED437CE-E72B-4BCB-A1CC-43923BE30ADC}"/>
      </w:docPartPr>
      <w:docPartBody>
        <w:p w:rsidR="00C97423" w:rsidRDefault="00C97423">
          <w:pPr>
            <w:pStyle w:val="220F9B2839844278BC0CAA7884D70F94"/>
          </w:pPr>
          <w:r>
            <w:rPr>
              <w:rStyle w:val="a3"/>
              <w:rFonts w:hint="eastAsia"/>
            </w:rPr>
            <w:t>单击此处输入文字。</w:t>
          </w:r>
        </w:p>
      </w:docPartBody>
    </w:docPart>
    <w:docPart>
      <w:docPartPr>
        <w:name w:val="{17bcfa77-f6d2-47d0-b074-f1bdf45b9e26}"/>
        <w:category>
          <w:name w:val="常规"/>
          <w:gallery w:val="placeholder"/>
        </w:category>
        <w:types>
          <w:type w:val="bbPlcHdr"/>
        </w:types>
        <w:behaviors>
          <w:behavior w:val="content"/>
        </w:behaviors>
        <w:guid w:val="{17BCFA77-F6D2-47D0-B074-F1BDF45B9E26}"/>
      </w:docPartPr>
      <w:docPartBody>
        <w:p w:rsidR="00C97423" w:rsidRDefault="00C97423">
          <w:pPr>
            <w:pStyle w:val="6E30F6B0477D4BE09149CCFA15D64DEA"/>
          </w:pPr>
          <w:r>
            <w:rPr>
              <w:rStyle w:val="a3"/>
              <w:rFonts w:hint="eastAsia"/>
            </w:rPr>
            <w:t>单击此处输入文字。</w:t>
          </w:r>
        </w:p>
      </w:docPartBody>
    </w:docPart>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黑体">
    <w:altName w:val="SimHei"/>
    <w:panose1 w:val="02010609060101010101"/>
    <w:charset w:val="86"/>
    <w:family w:val="modern"/>
    <w:pitch w:val="fixed"/>
    <w:sig w:usb0="800002BF" w:usb1="38CF7CFA" w:usb2="00000016" w:usb3="00000000" w:csb0="00040001" w:csb1="00000000"/>
  </w:font>
  <w:font w:name="仿宋_GB2312">
    <w:charset w:val="86"/>
    <w:family w:val="modern"/>
    <w:pitch w:val="default"/>
    <w:sig w:usb0="00000001" w:usb1="080E0000" w:usb2="00000000" w:usb3="00000000" w:csb0="00040000" w:csb1="00000000"/>
  </w:font>
  <w:font w:name="Cambria Math">
    <w:panose1 w:val="02040503050406030204"/>
    <w:charset w:val="00"/>
    <w:family w:val="roman"/>
    <w:pitch w:val="variable"/>
    <w:sig w:usb0="E00002FF" w:usb1="420024FF" w:usb2="00000000" w:usb3="00000000" w:csb0="0000019F" w:csb1="00000000"/>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bordersDoNotSurroundHeader/>
  <w:bordersDoNotSurroundFooter/>
  <w:defaultTabStop w:val="420"/>
  <w:characterSpacingControl w:val="doNotCompress"/>
  <w:compat>
    <w:useFELayout/>
    <w:splitPgBreakAndParaMark/>
  </w:compat>
  <w:rsids>
    <w:rsidRoot w:val="00C97423"/>
    <w:rsid w:val="00C97423"/>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Default Paragraph Font" w:uiPriority="1" w:qFormat="1"/>
    <w:lsdException w:name="Placeholder Text"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20F9B2839844278BC0CAA7884D70F94">
    <w:name w:val="220F9B2839844278BC0CAA7884D70F94"/>
    <w:qFormat/>
    <w:rsid w:val="00C97423"/>
    <w:pPr>
      <w:widowControl w:val="0"/>
      <w:jc w:val="both"/>
    </w:pPr>
    <w:rPr>
      <w:kern w:val="2"/>
      <w:sz w:val="21"/>
      <w:szCs w:val="22"/>
    </w:rPr>
  </w:style>
  <w:style w:type="character" w:styleId="a3">
    <w:name w:val="Placeholder Text"/>
    <w:basedOn w:val="a0"/>
    <w:uiPriority w:val="99"/>
    <w:semiHidden/>
    <w:qFormat/>
    <w:rsid w:val="00C97423"/>
  </w:style>
  <w:style w:type="paragraph" w:customStyle="1" w:styleId="6E30F6B0477D4BE09149CCFA15D64DEA">
    <w:name w:val="6E30F6B0477D4BE09149CCFA15D64DEA"/>
    <w:qFormat/>
    <w:rsid w:val="00C97423"/>
    <w:pPr>
      <w:widowControl w:val="0"/>
      <w:jc w:val="both"/>
    </w:pPr>
    <w:rPr>
      <w:kern w:val="2"/>
      <w:sz w:val="21"/>
      <w:szCs w:val="22"/>
    </w:rPr>
  </w:style>
</w:styles>
</file>

<file path=word/glossary/webSettings.xml><?xml version="1.0" encoding="utf-8"?>
<w:webSettings xmlns:r="http://schemas.openxmlformats.org/officeDocument/2006/relationships" xmlns:w="http://schemas.openxmlformats.org/wordprocessingml/2006/main"/>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1651</Words>
  <Characters>9416</Characters>
  <Application>Microsoft Office Word</Application>
  <DocSecurity>0</DocSecurity>
  <Lines>78</Lines>
  <Paragraphs>22</Paragraphs>
  <ScaleCrop>false</ScaleCrop>
  <Company/>
  <LinksUpToDate>false</LinksUpToDate>
  <CharactersWithSpaces>11045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3</cp:revision>
  <cp:lastPrinted>2021-07-28T03:19:00Z</cp:lastPrinted>
  <dcterms:created xsi:type="dcterms:W3CDTF">2021-07-21T07:49:00Z</dcterms:created>
  <dcterms:modified xsi:type="dcterms:W3CDTF">2021-08-03T03:13:00Z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2052-11.1.0.10503</vt:lpwstr>
  </property>
  <property fmtid="{D5CDD505-2E9C-101B-9397-08002B2CF9AE}" pid="3" name="ICV">
    <vt:lpwstr>6F4D07B99AB54054B5E98459E3FCEF3C</vt:lpwstr>
  </property>
</Properties>
</file>